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944F3" w:rsidRDefault="003E3CCA">
      <w:pPr>
        <w:pStyle w:val="Heading1"/>
        <w:contextualSpacing w:val="0"/>
      </w:pPr>
      <w:bookmarkStart w:id="0" w:name="h.xd7168s02thb" w:colFirst="0" w:colLast="0"/>
      <w:bookmarkEnd w:id="0"/>
      <w:r>
        <w:t>Intro</w:t>
      </w:r>
      <w:ins w:id="1" w:author="Chris C" w:date="2015-05-28T18:18:00Z">
        <w:r w:rsidR="00334FEA">
          <w:t>duction</w:t>
        </w:r>
      </w:ins>
    </w:p>
    <w:p w:rsidR="005944F3" w:rsidRDefault="003E3CCA">
      <w:pPr>
        <w:pStyle w:val="Heading2"/>
        <w:contextualSpacing w:val="0"/>
      </w:pPr>
      <w:bookmarkStart w:id="2" w:name="h.kp0obkibhj3u" w:colFirst="0" w:colLast="0"/>
      <w:bookmarkEnd w:id="2"/>
      <w:r>
        <w:t>Preview</w:t>
      </w:r>
    </w:p>
    <w:p w:rsidR="005944F3" w:rsidRDefault="005944F3"/>
    <w:p w:rsidR="005944F3" w:rsidRDefault="003E3CCA">
      <w:pPr>
        <w:numPr>
          <w:ilvl w:val="0"/>
          <w:numId w:val="11"/>
        </w:numPr>
        <w:ind w:hanging="360"/>
        <w:contextualSpacing/>
      </w:pPr>
      <w:r>
        <w:t>An informal chat about how innovation and innovative projects can be managed</w:t>
      </w:r>
    </w:p>
    <w:p w:rsidR="005944F3" w:rsidRDefault="003E3CCA">
      <w:pPr>
        <w:numPr>
          <w:ilvl w:val="0"/>
          <w:numId w:val="11"/>
        </w:numPr>
        <w:ind w:hanging="360"/>
        <w:contextualSpacing/>
      </w:pPr>
      <w:r>
        <w:t>Should only take about an hour</w:t>
      </w:r>
      <w:ins w:id="3" w:author="Chris C" w:date="2015-05-29T14:08:00Z">
        <w:r w:rsidR="00050E5E">
          <w:t>,</w:t>
        </w:r>
      </w:ins>
      <w:r>
        <w:t xml:space="preserve"> which in the UK is a Friday lunch time read</w:t>
      </w:r>
    </w:p>
    <w:p w:rsidR="005944F3" w:rsidRDefault="003E3CCA">
      <w:pPr>
        <w:numPr>
          <w:ilvl w:val="0"/>
          <w:numId w:val="11"/>
        </w:numPr>
        <w:ind w:hanging="360"/>
        <w:contextualSpacing/>
      </w:pPr>
      <w:r>
        <w:t xml:space="preserve">A condensed introduction </w:t>
      </w:r>
      <w:ins w:id="4" w:author="Chris C" w:date="2015-05-29T14:08:00Z">
        <w:r w:rsidR="00050E5E">
          <w:t>to</w:t>
        </w:r>
      </w:ins>
      <w:del w:id="5" w:author="Chris C" w:date="2015-05-29T14:08:00Z">
        <w:r w:rsidDel="00050E5E">
          <w:delText>in</w:delText>
        </w:r>
      </w:del>
      <w:r>
        <w:t xml:space="preserve"> developing innovative projects using Agile</w:t>
      </w:r>
    </w:p>
    <w:p w:rsidR="005944F3" w:rsidRDefault="003E3CCA">
      <w:pPr>
        <w:pStyle w:val="Heading2"/>
        <w:contextualSpacing w:val="0"/>
      </w:pPr>
      <w:bookmarkStart w:id="6" w:name="h.y46y7u4w5q9s" w:colFirst="0" w:colLast="0"/>
      <w:bookmarkEnd w:id="6"/>
      <w:r>
        <w:t>Content</w:t>
      </w:r>
    </w:p>
    <w:p w:rsidR="005944F3" w:rsidRDefault="005944F3"/>
    <w:p w:rsidR="005944F3" w:rsidRDefault="003E3CCA">
      <w:r>
        <w:t xml:space="preserve">I guess because you got this far </w:t>
      </w:r>
      <w:ins w:id="7" w:author="Chris C" w:date="2015-05-29T14:08:00Z">
        <w:r w:rsidR="00050E5E">
          <w:t xml:space="preserve">that </w:t>
        </w:r>
      </w:ins>
      <w:r>
        <w:t xml:space="preserve">you are a person involved in the production of </w:t>
      </w:r>
      <w:ins w:id="8" w:author="Chris C" w:date="2015-05-29T14:09:00Z">
        <w:r w:rsidR="00050E5E">
          <w:t>“</w:t>
        </w:r>
      </w:ins>
      <w:r>
        <w:t>stuff</w:t>
      </w:r>
      <w:ins w:id="9" w:author="Chris C" w:date="2015-05-29T14:09:00Z">
        <w:r w:rsidR="00050E5E">
          <w:t>”</w:t>
        </w:r>
      </w:ins>
      <w:r>
        <w:t xml:space="preserve">. This could be digital stuff, actual stuff, idea stuff or </w:t>
      </w:r>
      <w:del w:id="10" w:author="Chris C" w:date="2015-05-28T15:49:00Z">
        <w:r w:rsidDel="007138D1">
          <w:delText>what ever</w:delText>
        </w:r>
      </w:del>
      <w:ins w:id="11" w:author="Chris C" w:date="2015-05-28T15:49:00Z">
        <w:r w:rsidR="007138D1">
          <w:t>whatever</w:t>
        </w:r>
      </w:ins>
      <w:r>
        <w:t>… but you are a doer. Maybe you are what my mate</w:t>
      </w:r>
      <w:commentRangeStart w:id="12"/>
      <w:r>
        <w:t xml:space="preserve">* </w:t>
      </w:r>
      <w:commentRangeEnd w:id="12"/>
      <w:r w:rsidR="00050E5E">
        <w:rPr>
          <w:rStyle w:val="CommentReference"/>
        </w:rPr>
        <w:commentReference w:id="12"/>
      </w:r>
      <w:r>
        <w:t xml:space="preserve">Malcolm </w:t>
      </w:r>
      <w:proofErr w:type="spellStart"/>
      <w:r>
        <w:t>Gladwell</w:t>
      </w:r>
      <w:proofErr w:type="spellEnd"/>
      <w:r>
        <w:t xml:space="preserve"> calls an outlier</w:t>
      </w:r>
      <w:ins w:id="13" w:author="Chris C" w:date="2015-05-29T14:10:00Z">
        <w:r w:rsidR="00050E5E">
          <w:t xml:space="preserve"> –</w:t>
        </w:r>
      </w:ins>
      <w:del w:id="14" w:author="Chris C" w:date="2015-05-29T14:10:00Z">
        <w:r w:rsidDel="00050E5E">
          <w:delText>,</w:delText>
        </w:r>
      </w:del>
      <w:ins w:id="15" w:author="Chris C" w:date="2015-05-29T14:10:00Z">
        <w:r w:rsidR="00050E5E">
          <w:t xml:space="preserve"> </w:t>
        </w:r>
      </w:ins>
      <w:del w:id="16" w:author="Chris C" w:date="2015-05-29T14:10:00Z">
        <w:r w:rsidDel="00050E5E">
          <w:delText xml:space="preserve"> </w:delText>
        </w:r>
      </w:del>
      <w:r>
        <w:t xml:space="preserve">someone who can see a solution to </w:t>
      </w:r>
      <w:del w:id="17" w:author="Chris C" w:date="2015-05-28T15:49:00Z">
        <w:r w:rsidDel="007138D1">
          <w:delText>a</w:delText>
        </w:r>
      </w:del>
      <w:ins w:id="18" w:author="Chris C" w:date="2015-05-28T15:49:00Z">
        <w:r w:rsidR="007138D1">
          <w:t>an</w:t>
        </w:r>
      </w:ins>
      <w:r>
        <w:t xml:space="preserve"> issue from a different perspective and need</w:t>
      </w:r>
      <w:ins w:id="19" w:author="Chris C" w:date="2015-05-29T14:10:00Z">
        <w:r w:rsidR="00050E5E">
          <w:t>s</w:t>
        </w:r>
      </w:ins>
      <w:r>
        <w:t xml:space="preserve"> to get some innovative folks to get it actually done.</w:t>
      </w:r>
      <w:ins w:id="20" w:author="Chris C" w:date="2015-05-29T14:10:00Z">
        <w:r w:rsidR="00050E5E">
          <w:t xml:space="preserve"> </w:t>
        </w:r>
      </w:ins>
      <w:del w:id="21" w:author="Chris C" w:date="2015-05-29T14:10:00Z">
        <w:r w:rsidDel="00050E5E">
          <w:delText xml:space="preserve"> </w:delText>
        </w:r>
      </w:del>
      <w:proofErr w:type="gramStart"/>
      <w:r>
        <w:t>Or</w:t>
      </w:r>
      <w:proofErr w:type="gramEnd"/>
      <w:r>
        <w:t xml:space="preserve"> maybe you have read the press saying that you must innovate at work or die…</w:t>
      </w:r>
      <w:del w:id="22" w:author="Chris C" w:date="2015-05-30T16:35:00Z">
        <w:r w:rsidDel="0043347B">
          <w:delText xml:space="preserve"> </w:delText>
        </w:r>
      </w:del>
    </w:p>
    <w:p w:rsidR="005944F3" w:rsidRDefault="005944F3"/>
    <w:p w:rsidR="005944F3" w:rsidRDefault="003E3CCA">
      <w:r>
        <w:t>How do you start?</w:t>
      </w:r>
    </w:p>
    <w:p w:rsidR="005944F3" w:rsidRDefault="005944F3"/>
    <w:p w:rsidR="005944F3" w:rsidRDefault="003E3CCA">
      <w:r>
        <w:t xml:space="preserve">The presumption about organizing an innovation </w:t>
      </w:r>
      <w:ins w:id="23" w:author="Chris C" w:date="2015-05-29T14:11:00Z">
        <w:r w:rsidR="00050E5E">
          <w:t xml:space="preserve">is that </w:t>
        </w:r>
      </w:ins>
      <w:r>
        <w:t>you can base it in common sense... Sit down with word processor and maybe a pencil and paper and just design it.</w:t>
      </w:r>
    </w:p>
    <w:p w:rsidR="005944F3" w:rsidRDefault="005944F3"/>
    <w:p w:rsidR="005944F3" w:rsidRDefault="003E3CCA">
      <w:r>
        <w:t>That makes sense</w:t>
      </w:r>
      <w:ins w:id="24" w:author="Chris C" w:date="2015-05-29T13:38:00Z">
        <w:r w:rsidR="00220BE3">
          <w:t>.</w:t>
        </w:r>
      </w:ins>
      <w:del w:id="25" w:author="Chris C" w:date="2015-05-29T13:38:00Z">
        <w:r w:rsidDel="00220BE3">
          <w:delText>?</w:delText>
        </w:r>
      </w:del>
    </w:p>
    <w:p w:rsidR="005944F3" w:rsidRDefault="005944F3"/>
    <w:p w:rsidR="005944F3" w:rsidRDefault="003E3CCA">
      <w:r>
        <w:t xml:space="preserve">Well no it </w:t>
      </w:r>
      <w:del w:id="26" w:author="Chris C" w:date="2015-05-28T15:49:00Z">
        <w:r w:rsidDel="007138D1">
          <w:delText>doesnt</w:delText>
        </w:r>
      </w:del>
      <w:ins w:id="27" w:author="Chris C" w:date="2015-05-28T15:49:00Z">
        <w:r w:rsidR="007138D1">
          <w:t>doesn’t</w:t>
        </w:r>
      </w:ins>
      <w:r>
        <w:t>.</w:t>
      </w:r>
    </w:p>
    <w:p w:rsidR="005944F3" w:rsidRDefault="005944F3"/>
    <w:p w:rsidR="005944F3" w:rsidRDefault="003E3CCA">
      <w:r>
        <w:t>The use of “common sense” to manage the development of your latest innovative product will crush it stone dead.</w:t>
      </w:r>
    </w:p>
    <w:p w:rsidR="005944F3" w:rsidRDefault="005944F3"/>
    <w:p w:rsidR="005944F3" w:rsidRDefault="003E3CCA">
      <w:r>
        <w:t xml:space="preserve">My name is Paul Ranson and I’ve been managing creative people and development of innovative products for </w:t>
      </w:r>
      <w:del w:id="28" w:author="Chris C" w:date="2015-05-28T15:50:00Z">
        <w:r w:rsidDel="007138D1">
          <w:delText>all of my</w:delText>
        </w:r>
      </w:del>
      <w:ins w:id="29" w:author="Chris C" w:date="2015-05-28T15:50:00Z">
        <w:r w:rsidR="007138D1">
          <w:t>my entire</w:t>
        </w:r>
      </w:ins>
      <w:r>
        <w:t xml:space="preserve"> caree</w:t>
      </w:r>
      <w:ins w:id="30" w:author="Chris C" w:date="2015-05-29T14:12:00Z">
        <w:r w:rsidR="00050E5E">
          <w:t>r.</w:t>
        </w:r>
      </w:ins>
      <w:del w:id="31" w:author="Chris C" w:date="2015-05-29T14:12:00Z">
        <w:r w:rsidDel="00050E5E">
          <w:delText>r…</w:delText>
        </w:r>
      </w:del>
      <w:r>
        <w:t xml:space="preserve"> I like to think of myself as a motivating innovator.</w:t>
      </w:r>
      <w:del w:id="32" w:author="Chris C" w:date="2015-05-30T16:35:00Z">
        <w:r w:rsidDel="0043347B">
          <w:delText xml:space="preserve"> </w:delText>
        </w:r>
      </w:del>
    </w:p>
    <w:p w:rsidR="005944F3" w:rsidRDefault="005944F3"/>
    <w:p w:rsidR="005944F3" w:rsidRDefault="003E3CCA">
      <w:r>
        <w:t xml:space="preserve">I have been an entrepreneur producing over 300 video games for multinational companies all over the world. </w:t>
      </w:r>
      <w:del w:id="33" w:author="Chris C" w:date="2015-05-30T16:35:00Z">
        <w:r w:rsidDel="0043347B">
          <w:delText xml:space="preserve"> </w:delText>
        </w:r>
      </w:del>
      <w:r>
        <w:t xml:space="preserve">Lately I have used my experience in the development of mobile apps for Nissan, </w:t>
      </w:r>
      <w:del w:id="34" w:author="Chris C" w:date="2015-05-28T15:50:00Z">
        <w:r w:rsidDel="007138D1">
          <w:delText>Walmart</w:delText>
        </w:r>
      </w:del>
      <w:ins w:id="35" w:author="Chris C" w:date="2015-05-28T15:50:00Z">
        <w:r w:rsidR="007138D1">
          <w:t>Wal-Mart</w:t>
        </w:r>
      </w:ins>
      <w:r>
        <w:t xml:space="preserve">, </w:t>
      </w:r>
      <w:del w:id="36" w:author="Chris C" w:date="2015-05-28T15:50:00Z">
        <w:r w:rsidDel="007138D1">
          <w:delText>Tesco</w:delText>
        </w:r>
      </w:del>
      <w:proofErr w:type="gramStart"/>
      <w:ins w:id="37" w:author="Chris C" w:date="2015-05-28T15:50:00Z">
        <w:r w:rsidR="007138D1">
          <w:t>Tesco,</w:t>
        </w:r>
      </w:ins>
      <w:proofErr w:type="gramEnd"/>
      <w:r>
        <w:t xml:space="preserve"> and the defence industry.</w:t>
      </w:r>
      <w:del w:id="38" w:author="Chris C" w:date="2015-05-30T16:35:00Z">
        <w:r w:rsidDel="0043347B">
          <w:delText xml:space="preserve"> </w:delText>
        </w:r>
      </w:del>
    </w:p>
    <w:p w:rsidR="005944F3" w:rsidRDefault="005944F3"/>
    <w:p w:rsidR="005944F3" w:rsidRDefault="007138D1">
      <w:r>
        <w:t xml:space="preserve">I’ve </w:t>
      </w:r>
      <w:del w:id="39" w:author="Chris C" w:date="2015-05-28T15:51:00Z">
        <w:r w:rsidDel="00CC13A0">
          <w:delText>read through</w:delText>
        </w:r>
      </w:del>
      <w:ins w:id="40" w:author="Chris C" w:date="2015-05-28T15:51:00Z">
        <w:r>
          <w:t>studied</w:t>
        </w:r>
      </w:ins>
      <w:r>
        <w:t xml:space="preserve"> the fashionable management of </w:t>
      </w:r>
      <w:proofErr w:type="gramStart"/>
      <w:ins w:id="41" w:author="Chris C" w:date="2015-05-29T14:12:00Z">
        <w:r w:rsidR="00050E5E">
          <w:t>A</w:t>
        </w:r>
      </w:ins>
      <w:proofErr w:type="gramEnd"/>
      <w:del w:id="42" w:author="Chris C" w:date="2015-05-29T14:12:00Z">
        <w:r w:rsidDel="00050E5E">
          <w:delText>a</w:delText>
        </w:r>
      </w:del>
      <w:r>
        <w:t xml:space="preserve">gile and </w:t>
      </w:r>
      <w:ins w:id="43" w:author="Chris C" w:date="2015-05-29T14:12:00Z">
        <w:r w:rsidR="00050E5E">
          <w:t>L</w:t>
        </w:r>
      </w:ins>
      <w:del w:id="44" w:author="Chris C" w:date="2015-05-29T14:12:00Z">
        <w:r w:rsidDel="00050E5E">
          <w:delText>l</w:delText>
        </w:r>
      </w:del>
      <w:r>
        <w:t xml:space="preserve">ean </w:t>
      </w:r>
      <w:ins w:id="45" w:author="Chris C" w:date="2015-05-29T14:12:00Z">
        <w:r w:rsidR="00050E5E">
          <w:t>D</w:t>
        </w:r>
      </w:ins>
      <w:del w:id="46" w:author="Chris C" w:date="2015-05-29T14:12:00Z">
        <w:r w:rsidDel="00050E5E">
          <w:delText>d</w:delText>
        </w:r>
      </w:del>
      <w:r>
        <w:t>evelopment</w:t>
      </w:r>
      <w:del w:id="47" w:author="Chris C" w:date="2015-05-28T15:50:00Z">
        <w:r w:rsidDel="007138D1">
          <w:delText>;  I’ve</w:delText>
        </w:r>
      </w:del>
      <w:ins w:id="48" w:author="Chris C" w:date="2015-05-28T15:50:00Z">
        <w:r>
          <w:t>; I’ve</w:t>
        </w:r>
      </w:ins>
      <w:r>
        <w:t xml:space="preserve"> paid to be trained in the fashionable management of </w:t>
      </w:r>
      <w:ins w:id="49" w:author="Chris C" w:date="2015-05-29T14:12:00Z">
        <w:r w:rsidR="00050E5E">
          <w:t>A</w:t>
        </w:r>
      </w:ins>
      <w:del w:id="50" w:author="Chris C" w:date="2015-05-29T14:12:00Z">
        <w:r w:rsidDel="00050E5E">
          <w:delText>a</w:delText>
        </w:r>
      </w:del>
      <w:r>
        <w:t xml:space="preserve">gile and </w:t>
      </w:r>
      <w:ins w:id="51" w:author="Chris C" w:date="2015-05-29T14:12:00Z">
        <w:r w:rsidR="00050E5E">
          <w:t>L</w:t>
        </w:r>
      </w:ins>
      <w:del w:id="52" w:author="Chris C" w:date="2015-05-29T14:12:00Z">
        <w:r w:rsidDel="00050E5E">
          <w:delText>l</w:delText>
        </w:r>
      </w:del>
      <w:r>
        <w:t xml:space="preserve">ean; I’ve deployed the fashionable management of </w:t>
      </w:r>
      <w:ins w:id="53" w:author="Chris C" w:date="2015-05-29T14:13:00Z">
        <w:r w:rsidR="00050E5E">
          <w:t>A</w:t>
        </w:r>
      </w:ins>
      <w:del w:id="54" w:author="Chris C" w:date="2015-05-29T14:13:00Z">
        <w:r w:rsidDel="00050E5E">
          <w:delText>a</w:delText>
        </w:r>
      </w:del>
      <w:r>
        <w:t xml:space="preserve">gile and </w:t>
      </w:r>
      <w:ins w:id="55" w:author="Chris C" w:date="2015-05-29T14:13:00Z">
        <w:r w:rsidR="00050E5E">
          <w:t>L</w:t>
        </w:r>
      </w:ins>
      <w:del w:id="56" w:author="Chris C" w:date="2015-05-29T14:13:00Z">
        <w:r w:rsidDel="00050E5E">
          <w:delText>l</w:delText>
        </w:r>
      </w:del>
      <w:r>
        <w:t xml:space="preserve">ean </w:t>
      </w:r>
      <w:ins w:id="57" w:author="Chris C" w:date="2015-05-29T14:13:00Z">
        <w:r w:rsidR="00050E5E">
          <w:t>D</w:t>
        </w:r>
      </w:ins>
      <w:del w:id="58" w:author="Chris C" w:date="2015-05-29T14:13:00Z">
        <w:r w:rsidDel="00050E5E">
          <w:delText>d</w:delText>
        </w:r>
      </w:del>
      <w:r>
        <w:t>evelopment.</w:t>
      </w:r>
    </w:p>
    <w:p w:rsidR="005944F3" w:rsidRDefault="005944F3"/>
    <w:p w:rsidR="005944F3" w:rsidRDefault="003E3CCA">
      <w:pPr>
        <w:rPr>
          <w:ins w:id="59" w:author="Chris C" w:date="2015-05-29T13:37:00Z"/>
        </w:rPr>
      </w:pPr>
      <w:r>
        <w:t>I’ve done all this so you don't have to</w:t>
      </w:r>
      <w:del w:id="60" w:author="Chris C" w:date="2015-05-29T13:36:00Z">
        <w:r w:rsidDel="00220BE3">
          <w:delText>o</w:delText>
        </w:r>
      </w:del>
      <w:r>
        <w:t>!</w:t>
      </w:r>
    </w:p>
    <w:p w:rsidR="00220BE3" w:rsidRDefault="00220BE3"/>
    <w:p w:rsidR="005944F3" w:rsidRDefault="003E3CCA">
      <w:r>
        <w:t xml:space="preserve">In the following </w:t>
      </w:r>
      <w:del w:id="61" w:author="Chris C" w:date="2015-05-28T15:52:00Z">
        <w:r w:rsidDel="007138D1">
          <w:delText>ebook</w:delText>
        </w:r>
      </w:del>
      <w:ins w:id="62" w:author="Chris C" w:date="2015-05-28T15:52:00Z">
        <w:r w:rsidR="007138D1">
          <w:t>eBook</w:t>
        </w:r>
      </w:ins>
      <w:ins w:id="63" w:author="Chris C" w:date="2015-05-29T14:13:00Z">
        <w:r w:rsidR="006E0E15">
          <w:t>,</w:t>
        </w:r>
      </w:ins>
      <w:r>
        <w:t xml:space="preserve"> written as though you were with me at my local pub (The Wild Boar in leafy Warwick, England </w:t>
      </w:r>
      <w:hyperlink r:id="rId8">
        <w:r>
          <w:rPr>
            <w:color w:val="1155CC"/>
            <w:u w:val="single"/>
          </w:rPr>
          <w:t>http://www.thewildboarwarwick.co.uk/</w:t>
        </w:r>
      </w:hyperlink>
      <w:r>
        <w:t xml:space="preserve"> ), I’d like </w:t>
      </w:r>
      <w:proofErr w:type="gramStart"/>
      <w:r>
        <w:t>to informally explain</w:t>
      </w:r>
      <w:proofErr w:type="gramEnd"/>
      <w:r>
        <w:t xml:space="preserve"> how I have worked to make innovations in digital software and hardware. Having tried it out</w:t>
      </w:r>
      <w:del w:id="64" w:author="Chris C" w:date="2015-05-29T14:13:00Z">
        <w:r w:rsidDel="006E0E15">
          <w:delText xml:space="preserve"> </w:delText>
        </w:r>
      </w:del>
      <w:r>
        <w:t xml:space="preserve">, I’m presenting the good bits and bad bits so that you </w:t>
      </w:r>
      <w:del w:id="65" w:author="Chris C" w:date="2015-05-28T15:52:00Z">
        <w:r w:rsidDel="007138D1">
          <w:delText>wont</w:delText>
        </w:r>
      </w:del>
      <w:ins w:id="66" w:author="Chris C" w:date="2015-05-28T15:52:00Z">
        <w:r w:rsidR="007138D1">
          <w:t>won’t</w:t>
        </w:r>
      </w:ins>
      <w:r>
        <w:t xml:space="preserve"> have to</w:t>
      </w:r>
      <w:ins w:id="67" w:author="Chris C" w:date="2015-05-29T14:14:00Z">
        <w:r w:rsidR="006E0E15">
          <w:t xml:space="preserve">; </w:t>
        </w:r>
      </w:ins>
      <w:del w:id="68" w:author="Chris C" w:date="2015-05-29T14:14:00Z">
        <w:r w:rsidDel="006E0E15">
          <w:delText xml:space="preserve"> and </w:delText>
        </w:r>
      </w:del>
      <w:r>
        <w:lastRenderedPageBreak/>
        <w:t>you can short circuit the painful bit of having to read through a management text</w:t>
      </w:r>
      <w:ins w:id="69" w:author="Chris C" w:date="2015-05-29T14:14:00Z">
        <w:r w:rsidR="006E0E15">
          <w:t xml:space="preserve"> </w:t>
        </w:r>
      </w:ins>
      <w:r>
        <w:t>book as I intend to chat you through the process. In short</w:t>
      </w:r>
      <w:ins w:id="70" w:author="Chris C" w:date="2015-05-29T14:14:00Z">
        <w:r w:rsidR="006E0E15">
          <w:t>,</w:t>
        </w:r>
      </w:ins>
      <w:r>
        <w:t xml:space="preserve"> I hope to give you a bullet proof foundatio</w:t>
      </w:r>
      <w:ins w:id="71" w:author="Chris C" w:date="2015-05-29T14:14:00Z">
        <w:r w:rsidR="006E0E15">
          <w:t>n –</w:t>
        </w:r>
      </w:ins>
      <w:del w:id="72" w:author="Chris C" w:date="2015-05-29T14:14:00Z">
        <w:r w:rsidDel="006E0E15">
          <w:delText>n,</w:delText>
        </w:r>
      </w:del>
      <w:r>
        <w:t xml:space="preserve"> a strategy on how to </w:t>
      </w:r>
      <w:ins w:id="73" w:author="Chris C" w:date="2015-05-29T14:15:00Z">
        <w:r w:rsidR="006E0E15">
          <w:t>breathe life</w:t>
        </w:r>
        <w:r w:rsidR="006E0E15" w:rsidDel="006E0E15">
          <w:t xml:space="preserve"> </w:t>
        </w:r>
        <w:r w:rsidR="006E0E15">
          <w:t xml:space="preserve">into </w:t>
        </w:r>
      </w:ins>
      <w:del w:id="74" w:author="Chris C" w:date="2015-05-29T14:15:00Z">
        <w:r w:rsidDel="006E0E15">
          <w:delText xml:space="preserve">make </w:delText>
        </w:r>
      </w:del>
      <w:r>
        <w:t>your new innovation</w:t>
      </w:r>
      <w:del w:id="75" w:author="Chris C" w:date="2015-05-29T14:15:00Z">
        <w:r w:rsidDel="006E0E15">
          <w:delText xml:space="preserve"> breathe life</w:delText>
        </w:r>
      </w:del>
      <w:r>
        <w:t>.</w:t>
      </w:r>
    </w:p>
    <w:p w:rsidR="005944F3" w:rsidRDefault="005944F3"/>
    <w:p w:rsidR="005944F3" w:rsidRDefault="003E3CCA">
      <w:r>
        <w:t>While I lead on the development of digital, I have worked in some places to make physical things. Print, electronics, gadgets are all prime candidates for the management by these principles.</w:t>
      </w:r>
    </w:p>
    <w:p w:rsidR="005944F3" w:rsidRDefault="005944F3"/>
    <w:p w:rsidR="005944F3" w:rsidRDefault="003E3CCA">
      <w:r>
        <w:t xml:space="preserve">So I invite you to settle down with a drink of whatever your persuasion, and in the next hour I’ll </w:t>
      </w:r>
      <w:del w:id="76" w:author="Chris C" w:date="2015-05-29T14:15:00Z">
        <w:r w:rsidDel="00316F25">
          <w:delText xml:space="preserve">raconteur </w:delText>
        </w:r>
      </w:del>
      <w:ins w:id="77" w:author="Chris C" w:date="2015-05-29T14:15:00Z">
        <w:r w:rsidR="00316F25">
          <w:t xml:space="preserve">recount </w:t>
        </w:r>
      </w:ins>
      <w:r>
        <w:t xml:space="preserve">how I think you could start your journey. Along the way I will introduce some of my made up relationships with famous thinkers </w:t>
      </w:r>
      <w:ins w:id="78" w:author="Chris C" w:date="2015-05-29T14:16:00Z">
        <w:r w:rsidR="00316F25">
          <w:t>in</w:t>
        </w:r>
      </w:ins>
      <w:r>
        <w:t>to the conversation</w:t>
      </w:r>
      <w:ins w:id="79" w:author="Chris C" w:date="2015-05-29T14:16:00Z">
        <w:r w:rsidR="00316F25">
          <w:t>,</w:t>
        </w:r>
      </w:ins>
      <w:r>
        <w:t xml:space="preserve"> to impart their celebrated words of wisdom*.</w:t>
      </w:r>
    </w:p>
    <w:p w:rsidR="005944F3" w:rsidRDefault="003E3CCA">
      <w:pPr>
        <w:jc w:val="right"/>
      </w:pPr>
      <w:commentRangeStart w:id="80"/>
      <w:r>
        <w:rPr>
          <w:sz w:val="16"/>
        </w:rPr>
        <w:t>*I do this name</w:t>
      </w:r>
      <w:ins w:id="81" w:author="Chris C" w:date="2015-05-29T14:16:00Z">
        <w:r w:rsidR="00316F25">
          <w:rPr>
            <w:sz w:val="16"/>
          </w:rPr>
          <w:t xml:space="preserve"> </w:t>
        </w:r>
      </w:ins>
      <w:del w:id="82" w:author="Chris C" w:date="2015-05-29T13:39:00Z">
        <w:r w:rsidDel="00220BE3">
          <w:rPr>
            <w:sz w:val="16"/>
          </w:rPr>
          <w:delText xml:space="preserve"> </w:delText>
        </w:r>
      </w:del>
      <w:r>
        <w:rPr>
          <w:sz w:val="16"/>
        </w:rPr>
        <w:t>dropping to act big,</w:t>
      </w:r>
      <w:ins w:id="83" w:author="Chris C" w:date="2015-05-29T13:38:00Z">
        <w:r w:rsidR="00220BE3">
          <w:rPr>
            <w:sz w:val="16"/>
          </w:rPr>
          <w:t xml:space="preserve"> </w:t>
        </w:r>
      </w:ins>
      <w:del w:id="84" w:author="Chris C" w:date="2015-05-29T13:38:00Z">
        <w:r w:rsidDel="00220BE3">
          <w:rPr>
            <w:sz w:val="16"/>
          </w:rPr>
          <w:delText xml:space="preserve"> </w:delText>
        </w:r>
      </w:del>
      <w:r>
        <w:rPr>
          <w:sz w:val="16"/>
        </w:rPr>
        <w:t xml:space="preserve">clever and funny. Ignore </w:t>
      </w:r>
      <w:del w:id="85" w:author="Chris C" w:date="2015-05-29T13:39:00Z">
        <w:r w:rsidDel="00220BE3">
          <w:rPr>
            <w:sz w:val="16"/>
          </w:rPr>
          <w:delText xml:space="preserve">them </w:delText>
        </w:r>
      </w:del>
      <w:ins w:id="86" w:author="Chris C" w:date="2015-05-29T13:39:00Z">
        <w:r w:rsidR="00220BE3">
          <w:rPr>
            <w:sz w:val="16"/>
          </w:rPr>
          <w:t xml:space="preserve">it </w:t>
        </w:r>
      </w:ins>
      <w:r>
        <w:rPr>
          <w:sz w:val="16"/>
        </w:rPr>
        <w:t>if it's irritating</w:t>
      </w:r>
      <w:ins w:id="87" w:author="Chris C" w:date="2015-05-29T14:17:00Z">
        <w:r w:rsidR="00316F25">
          <w:rPr>
            <w:sz w:val="16"/>
          </w:rPr>
          <w:t>!</w:t>
        </w:r>
      </w:ins>
      <w:del w:id="88" w:author="Chris C" w:date="2015-05-29T13:42:00Z">
        <w:r w:rsidDel="00220BE3">
          <w:rPr>
            <w:sz w:val="16"/>
          </w:rPr>
          <w:delText xml:space="preserve"> </w:delText>
        </w:r>
      </w:del>
      <w:commentRangeEnd w:id="80"/>
      <w:r w:rsidR="00220BE3">
        <w:rPr>
          <w:rStyle w:val="CommentReference"/>
        </w:rPr>
        <w:commentReference w:id="80"/>
      </w:r>
    </w:p>
    <w:p w:rsidR="005944F3" w:rsidRDefault="003E3CCA">
      <w:pPr>
        <w:pStyle w:val="Heading2"/>
        <w:contextualSpacing w:val="0"/>
      </w:pPr>
      <w:bookmarkStart w:id="89" w:name="h.b7pjaus6k727" w:colFirst="0" w:colLast="0"/>
      <w:bookmarkEnd w:id="89"/>
      <w:r>
        <w:t>Review</w:t>
      </w:r>
    </w:p>
    <w:p w:rsidR="005944F3" w:rsidRDefault="005944F3"/>
    <w:p w:rsidR="005944F3" w:rsidRDefault="003E3CCA">
      <w:pPr>
        <w:numPr>
          <w:ilvl w:val="0"/>
          <w:numId w:val="11"/>
        </w:numPr>
        <w:ind w:hanging="360"/>
        <w:contextualSpacing/>
      </w:pPr>
      <w:r>
        <w:t>An informal chat about how innovation and innovative projects can be managed</w:t>
      </w:r>
    </w:p>
    <w:p w:rsidR="005944F3" w:rsidRDefault="003E3CCA">
      <w:pPr>
        <w:numPr>
          <w:ilvl w:val="0"/>
          <w:numId w:val="11"/>
        </w:numPr>
        <w:ind w:hanging="360"/>
        <w:contextualSpacing/>
      </w:pPr>
      <w:r>
        <w:t>Should only take about an hour / lunch time to read</w:t>
      </w:r>
    </w:p>
    <w:p w:rsidR="005944F3" w:rsidRDefault="003E3CCA">
      <w:pPr>
        <w:numPr>
          <w:ilvl w:val="0"/>
          <w:numId w:val="11"/>
        </w:numPr>
        <w:ind w:hanging="360"/>
        <w:contextualSpacing/>
      </w:pPr>
      <w:r>
        <w:t>A condensed introduction in developing innovative projects using Agile</w:t>
      </w:r>
    </w:p>
    <w:p w:rsidR="005944F3" w:rsidRDefault="005944F3"/>
    <w:p w:rsidR="005944F3" w:rsidRDefault="003E3CCA">
      <w:pPr>
        <w:pStyle w:val="Heading1"/>
        <w:contextualSpacing w:val="0"/>
      </w:pPr>
      <w:bookmarkStart w:id="90" w:name="h.a1dv3svyvi49" w:colFirst="0" w:colLast="0"/>
      <w:bookmarkEnd w:id="90"/>
      <w:r>
        <w:t>The Standard Start to Product Development</w:t>
      </w:r>
    </w:p>
    <w:p w:rsidR="005944F3" w:rsidRDefault="003E3CCA">
      <w:pPr>
        <w:pStyle w:val="Heading2"/>
        <w:contextualSpacing w:val="0"/>
      </w:pPr>
      <w:bookmarkStart w:id="91" w:name="h.7i0d6gho9wtt" w:colFirst="0" w:colLast="0"/>
      <w:bookmarkEnd w:id="91"/>
      <w:r>
        <w:t>Preview</w:t>
      </w:r>
    </w:p>
    <w:p w:rsidR="005944F3" w:rsidRDefault="005944F3"/>
    <w:p w:rsidR="005944F3" w:rsidRDefault="003E3CCA">
      <w:pPr>
        <w:numPr>
          <w:ilvl w:val="0"/>
          <w:numId w:val="19"/>
        </w:numPr>
        <w:ind w:hanging="360"/>
        <w:contextualSpacing/>
      </w:pPr>
      <w:r>
        <w:t xml:space="preserve">Brainstorming </w:t>
      </w:r>
      <w:del w:id="92" w:author="Chris C" w:date="2015-05-29T14:17:00Z">
        <w:r w:rsidDel="00FE52B3">
          <w:delText xml:space="preserve">concept </w:delText>
        </w:r>
      </w:del>
      <w:r>
        <w:t>is not an efficient way of collecting ideas</w:t>
      </w:r>
    </w:p>
    <w:p w:rsidR="005944F3" w:rsidRDefault="003E3CCA">
      <w:pPr>
        <w:numPr>
          <w:ilvl w:val="0"/>
          <w:numId w:val="19"/>
        </w:numPr>
        <w:ind w:hanging="360"/>
        <w:contextualSpacing/>
      </w:pPr>
      <w:r>
        <w:t>Standard management of an innovation can lead to conflict</w:t>
      </w:r>
    </w:p>
    <w:p w:rsidR="005944F3" w:rsidRDefault="003E3CCA">
      <w:pPr>
        <w:numPr>
          <w:ilvl w:val="0"/>
          <w:numId w:val="19"/>
        </w:numPr>
        <w:ind w:hanging="360"/>
        <w:contextualSpacing/>
      </w:pPr>
      <w:r>
        <w:t>Milestones assume (incorrectl</w:t>
      </w:r>
      <w:ins w:id="93" w:author="Chris C" w:date="2015-05-29T14:17:00Z">
        <w:r w:rsidR="00FE52B3">
          <w:t>y</w:t>
        </w:r>
      </w:ins>
      <w:del w:id="94" w:author="Chris C" w:date="2015-05-29T14:17:00Z">
        <w:r w:rsidDel="00FE52B3">
          <w:delText>y</w:delText>
        </w:r>
      </w:del>
      <w:r>
        <w:t xml:space="preserve">) </w:t>
      </w:r>
      <w:ins w:id="95" w:author="Chris C" w:date="2015-05-29T14:17:00Z">
        <w:r w:rsidR="00FE52B3">
          <w:t xml:space="preserve">that </w:t>
        </w:r>
      </w:ins>
      <w:r>
        <w:t>you know what you are developing at the start of a project</w:t>
      </w:r>
    </w:p>
    <w:p w:rsidR="005944F3" w:rsidRDefault="003E3CCA">
      <w:pPr>
        <w:pStyle w:val="Heading2"/>
        <w:contextualSpacing w:val="0"/>
      </w:pPr>
      <w:bookmarkStart w:id="96" w:name="h.516mautnbgxu" w:colFirst="0" w:colLast="0"/>
      <w:bookmarkEnd w:id="96"/>
      <w:r>
        <w:t>Content</w:t>
      </w:r>
    </w:p>
    <w:p w:rsidR="005944F3" w:rsidRDefault="005944F3"/>
    <w:p w:rsidR="005944F3" w:rsidRDefault="003E3CCA">
      <w:r>
        <w:t>Let me run through a scenario of how most people start the development of a product</w:t>
      </w:r>
      <w:ins w:id="97" w:author="Chris C" w:date="2015-05-29T14:17:00Z">
        <w:r w:rsidR="00FE52B3">
          <w:t>:</w:t>
        </w:r>
      </w:ins>
      <w:r>
        <w:t xml:space="preserve"> let’s call it “Project New Thingy”.</w:t>
      </w:r>
    </w:p>
    <w:p w:rsidR="005944F3" w:rsidRDefault="005944F3"/>
    <w:p w:rsidR="005944F3" w:rsidRDefault="003E3CCA">
      <w:r>
        <w:t>“Project New Thingy” starts with a “sit down” or a “workshop”. If you are paying for it personally, it will be in your lounge or may</w:t>
      </w:r>
      <w:del w:id="98" w:author="Chris C" w:date="2015-05-29T14:18:00Z">
        <w:r w:rsidDel="00FE52B3">
          <w:delText xml:space="preserve"> </w:delText>
        </w:r>
      </w:del>
      <w:r>
        <w:t xml:space="preserve">be down the pub. If </w:t>
      </w:r>
      <w:del w:id="99" w:author="Chris C" w:date="2015-05-28T15:52:00Z">
        <w:r w:rsidDel="007138D1">
          <w:delText>its</w:delText>
        </w:r>
      </w:del>
      <w:ins w:id="100" w:author="Chris C" w:date="2015-05-28T15:52:00Z">
        <w:r w:rsidR="007138D1">
          <w:t>it’s</w:t>
        </w:r>
      </w:ins>
      <w:r>
        <w:t xml:space="preserve"> on expenses it’ll be at least a train journey away in a room with a big table, flip chart and sandwiches for lunch.</w:t>
      </w:r>
    </w:p>
    <w:p w:rsidR="005944F3" w:rsidRDefault="005944F3"/>
    <w:p w:rsidR="005944F3" w:rsidRDefault="003E3CCA">
      <w:r>
        <w:t>Solutions to problems are harvested from a “brainstorm” session with a series of interested parties coming up with ways to solve stuff. A sort of design for “Project New Thingy” is then levered into a makeshift list of descriptive sentences.</w:t>
      </w:r>
      <w:del w:id="101" w:author="Chris C" w:date="2015-05-30T16:35:00Z">
        <w:r w:rsidDel="0043347B">
          <w:delText xml:space="preserve"> </w:delText>
        </w:r>
      </w:del>
    </w:p>
    <w:p w:rsidR="005944F3" w:rsidRDefault="005944F3"/>
    <w:p w:rsidR="005944F3" w:rsidRDefault="003E3CCA">
      <w:r>
        <w:t>Now “brainstorming” was invented in the last millenni</w:t>
      </w:r>
      <w:ins w:id="102" w:author="Chris C" w:date="2015-05-28T17:56:00Z">
        <w:r w:rsidR="00D07397">
          <w:t>um</w:t>
        </w:r>
      </w:ins>
      <w:del w:id="103" w:author="Chris C" w:date="2015-05-28T17:56:00Z">
        <w:r w:rsidDel="00D07397">
          <w:delText>a</w:delText>
        </w:r>
      </w:del>
      <w:r>
        <w:t xml:space="preserve">. It is safe to say that </w:t>
      </w:r>
      <w:ins w:id="104" w:author="Chris C" w:date="2015-05-29T14:18:00Z">
        <w:r w:rsidR="00F747CB">
          <w:t xml:space="preserve">I </w:t>
        </w:r>
      </w:ins>
      <w:r>
        <w:t>am not a fan. To expect people to come up with a super cool idea from a standing start is at best random and at worse</w:t>
      </w:r>
      <w:ins w:id="105" w:author="Chris C" w:date="2015-05-29T14:19:00Z">
        <w:r w:rsidR="00F747CB">
          <w:t xml:space="preserve"> </w:t>
        </w:r>
      </w:ins>
      <w:del w:id="106" w:author="Chris C" w:date="2015-05-29T14:19:00Z">
        <w:r w:rsidDel="00F747CB">
          <w:delText xml:space="preserve"> is </w:delText>
        </w:r>
      </w:del>
      <w:r>
        <w:t>ridiculous. Ideas need time to grow and gain focus. Brainstorms by their very nature favour the loudest mouth in the group. Their lack of focus can alienate the more thoughtful members of the team too.</w:t>
      </w:r>
    </w:p>
    <w:p w:rsidR="005944F3" w:rsidRDefault="005944F3"/>
    <w:p w:rsidR="005944F3" w:rsidRDefault="003E3CCA">
      <w:r>
        <w:t>What happens next after the brainstorm</w:t>
      </w:r>
      <w:ins w:id="107" w:author="Chris C" w:date="2015-05-29T14:19:00Z">
        <w:r w:rsidR="00F747CB">
          <w:t xml:space="preserve"> / </w:t>
        </w:r>
      </w:ins>
      <w:del w:id="108" w:author="Chris C" w:date="2015-05-29T14:19:00Z">
        <w:r w:rsidDel="00F747CB">
          <w:delText xml:space="preserve">, </w:delText>
        </w:r>
      </w:del>
      <w:r>
        <w:t>workshop</w:t>
      </w:r>
      <w:ins w:id="109" w:author="Chris C" w:date="2015-05-29T14:19:00Z">
        <w:r w:rsidR="00F747CB">
          <w:t xml:space="preserve"> / </w:t>
        </w:r>
      </w:ins>
      <w:del w:id="110" w:author="Chris C" w:date="2015-05-29T14:19:00Z">
        <w:r w:rsidDel="00F747CB">
          <w:delText xml:space="preserve">, </w:delText>
        </w:r>
      </w:del>
      <w:r>
        <w:t>sit down thing</w:t>
      </w:r>
      <w:ins w:id="111" w:author="Chris C" w:date="2015-05-29T14:19:00Z">
        <w:r w:rsidR="00F747CB">
          <w:t>s</w:t>
        </w:r>
      </w:ins>
      <w:r>
        <w:t xml:space="preserve"> is that an arbitrary set of sentences are distilled from them. These are then called </w:t>
      </w:r>
      <w:ins w:id="112" w:author="Chris C" w:date="2015-05-29T14:19:00Z">
        <w:r w:rsidR="00F747CB">
          <w:t>“</w:t>
        </w:r>
      </w:ins>
      <w:r>
        <w:t>milestones</w:t>
      </w:r>
      <w:ins w:id="113" w:author="Chris C" w:date="2015-05-29T14:19:00Z">
        <w:r w:rsidR="00F747CB">
          <w:t>”,</w:t>
        </w:r>
      </w:ins>
      <w:r>
        <w:t xml:space="preserve"> and a team of people expected to deliver the idea are badgered and emotionally beaten up until they commit to when they think each milestone could be delivered.</w:t>
      </w:r>
      <w:del w:id="114" w:author="Chris C" w:date="2015-05-29T14:19:00Z">
        <w:r w:rsidDel="00F747CB">
          <w:delText xml:space="preserve"> </w:delText>
        </w:r>
      </w:del>
    </w:p>
    <w:p w:rsidR="005944F3" w:rsidRDefault="005944F3"/>
    <w:p w:rsidR="005944F3" w:rsidRDefault="003E3CCA">
      <w:r>
        <w:t xml:space="preserve">Legals working in parallel cast these notions into stone creating legal milestones. Failure to complete </w:t>
      </w:r>
      <w:ins w:id="115" w:author="Chris C" w:date="2015-05-29T14:20:00Z">
        <w:r w:rsidR="0044013A">
          <w:t xml:space="preserve">a </w:t>
        </w:r>
      </w:ins>
      <w:r>
        <w:t xml:space="preserve">milestone </w:t>
      </w:r>
      <w:ins w:id="116" w:author="Chris C" w:date="2015-05-29T14:20:00Z">
        <w:r w:rsidR="0044013A">
          <w:t>on</w:t>
        </w:r>
      </w:ins>
      <w:del w:id="117" w:author="Chris C" w:date="2015-05-29T14:20:00Z">
        <w:r w:rsidDel="0044013A">
          <w:delText>to</w:delText>
        </w:r>
      </w:del>
      <w:r>
        <w:t xml:space="preserve"> schedule is then met with the threats meant to scare the innovation team into innovating harder.</w:t>
      </w:r>
    </w:p>
    <w:p w:rsidR="005944F3" w:rsidRDefault="005944F3"/>
    <w:p w:rsidR="005944F3" w:rsidRDefault="003E3CCA">
      <w:r>
        <w:t>When I put it like that</w:t>
      </w:r>
      <w:ins w:id="118" w:author="Chris C" w:date="2015-05-29T14:20:00Z">
        <w:r w:rsidR="0044013A">
          <w:t>,</w:t>
        </w:r>
      </w:ins>
      <w:r>
        <w:t xml:space="preserve"> it seems like I’ve spent a career working with the Gestapo doesn’t it?</w:t>
      </w:r>
      <w:del w:id="119" w:author="Chris C" w:date="2015-05-30T16:35:00Z">
        <w:r w:rsidDel="0043347B">
          <w:delText xml:space="preserve"> </w:delText>
        </w:r>
      </w:del>
    </w:p>
    <w:p w:rsidR="005944F3" w:rsidRDefault="005944F3"/>
    <w:p w:rsidR="005944F3" w:rsidRDefault="003E3CCA">
      <w:r>
        <w:t xml:space="preserve">A perfect storm of resentment ensues. Innovation suffers when milestones don’t meet these </w:t>
      </w:r>
      <w:del w:id="120" w:author="Chris C" w:date="2015-05-28T15:53:00Z">
        <w:r w:rsidDel="007138D1">
          <w:delText>obscure  initial</w:delText>
        </w:r>
      </w:del>
      <w:ins w:id="121" w:author="Chris C" w:date="2015-05-28T15:53:00Z">
        <w:r w:rsidR="007138D1">
          <w:t>obscure initial</w:t>
        </w:r>
      </w:ins>
      <w:r>
        <w:t xml:space="preserve"> expectations. Daggers are drawn</w:t>
      </w:r>
      <w:ins w:id="122" w:author="Chris C" w:date="2015-05-29T14:20:00Z">
        <w:r w:rsidR="001213D5">
          <w:t>,</w:t>
        </w:r>
      </w:ins>
      <w:del w:id="123" w:author="Chris C" w:date="2015-05-29T14:20:00Z">
        <w:r w:rsidDel="001213D5">
          <w:delText>;</w:delText>
        </w:r>
      </w:del>
      <w:r>
        <w:t xml:space="preserve"> contracts are reviewed and the project becomes a cat and mouse analysis of matching milestone description to product delivery.</w:t>
      </w:r>
      <w:del w:id="124" w:author="Chris C" w:date="2015-05-30T16:35:00Z">
        <w:r w:rsidDel="0043347B">
          <w:delText xml:space="preserve">  </w:delText>
        </w:r>
      </w:del>
    </w:p>
    <w:p w:rsidR="005944F3" w:rsidRDefault="005944F3"/>
    <w:p w:rsidR="005944F3" w:rsidRDefault="003E3CCA">
      <w:r>
        <w:t xml:space="preserve">Failure is deemed to be </w:t>
      </w:r>
      <w:ins w:id="125" w:author="Chris C" w:date="2015-05-29T14:21:00Z">
        <w:r w:rsidR="001213D5">
          <w:t xml:space="preserve">– </w:t>
        </w:r>
      </w:ins>
      <w:r>
        <w:t>well</w:t>
      </w:r>
      <w:ins w:id="126" w:author="Chris C" w:date="2015-05-29T14:26:00Z">
        <w:r w:rsidR="00904588">
          <w:t>,</w:t>
        </w:r>
      </w:ins>
      <w:r>
        <w:t xml:space="preserve"> a failure</w:t>
      </w:r>
      <w:ins w:id="127" w:author="Chris C" w:date="2015-05-29T14:21:00Z">
        <w:r w:rsidR="001213D5">
          <w:t>,</w:t>
        </w:r>
      </w:ins>
      <w:r>
        <w:t xml:space="preserve"> and anyone involved in it hides their involvement for the rest of their career (or blames any individual that is out of earshot</w:t>
      </w:r>
      <w:del w:id="128" w:author="Chris C" w:date="2015-05-29T14:21:00Z">
        <w:r w:rsidDel="001213D5">
          <w:delText xml:space="preserve"> </w:delText>
        </w:r>
      </w:del>
      <w:ins w:id="129" w:author="Chris C" w:date="2015-05-29T14:22:00Z">
        <w:r w:rsidR="001213D5">
          <w:t xml:space="preserve"> at the time)</w:t>
        </w:r>
      </w:ins>
      <w:del w:id="130" w:author="Chris C" w:date="2015-05-29T14:21:00Z">
        <w:r w:rsidDel="001213D5">
          <w:delText>that it was their fault)</w:delText>
        </w:r>
      </w:del>
      <w:r>
        <w:t>.</w:t>
      </w:r>
    </w:p>
    <w:p w:rsidR="005944F3" w:rsidRDefault="005944F3"/>
    <w:p w:rsidR="005944F3" w:rsidRDefault="003E3CCA">
      <w:r>
        <w:t xml:space="preserve">OK, I </w:t>
      </w:r>
      <w:ins w:id="131" w:author="Chris C" w:date="2015-05-29T14:22:00Z">
        <w:r w:rsidR="001213D5">
          <w:t xml:space="preserve">am </w:t>
        </w:r>
      </w:ins>
      <w:r>
        <w:t>describing a melodrama that doesn’t happen EVERY time, but it's happened to me enough to make my hair prematurely grey. If you came out with me and my video game vet chums</w:t>
      </w:r>
      <w:ins w:id="132" w:author="Chris C" w:date="2015-05-29T14:22:00Z">
        <w:r w:rsidR="001213D5">
          <w:t>,</w:t>
        </w:r>
      </w:ins>
      <w:r>
        <w:t xml:space="preserve"> they’d tell you stories that would at least make your hair curl a bit.</w:t>
      </w:r>
      <w:r>
        <w:rPr>
          <w:noProof/>
        </w:rPr>
        <w:drawing>
          <wp:anchor distT="57150" distB="57150" distL="57150" distR="57150" simplePos="0" relativeHeight="251659264" behindDoc="0" locked="0" layoutInCell="0" hidden="0" allowOverlap="0">
            <wp:simplePos x="0" y="0"/>
            <wp:positionH relativeFrom="margin">
              <wp:posOffset>4998567</wp:posOffset>
            </wp:positionH>
            <wp:positionV relativeFrom="paragraph">
              <wp:posOffset>404813</wp:posOffset>
            </wp:positionV>
            <wp:extent cx="1364133" cy="1785938"/>
            <wp:effectExtent l="0" t="0" r="0" b="0"/>
            <wp:wrapSquare wrapText="bothSides" distT="57150" distB="57150" distL="57150" distR="57150"/>
            <wp:docPr id="5" name="image14.png" descr="KungFuBizFall.png"/>
            <wp:cNvGraphicFramePr/>
            <a:graphic xmlns:a="http://schemas.openxmlformats.org/drawingml/2006/main">
              <a:graphicData uri="http://schemas.openxmlformats.org/drawingml/2006/picture">
                <pic:pic xmlns:pic="http://schemas.openxmlformats.org/drawingml/2006/picture">
                  <pic:nvPicPr>
                    <pic:cNvPr id="0" name="image14.png" descr="KungFuBizFall.png"/>
                    <pic:cNvPicPr preferRelativeResize="0"/>
                  </pic:nvPicPr>
                  <pic:blipFill>
                    <a:blip r:embed="rId9"/>
                    <a:srcRect/>
                    <a:stretch>
                      <a:fillRect/>
                    </a:stretch>
                  </pic:blipFill>
                  <pic:spPr>
                    <a:xfrm>
                      <a:off x="0" y="0"/>
                      <a:ext cx="1364133" cy="1785938"/>
                    </a:xfrm>
                    <a:prstGeom prst="rect">
                      <a:avLst/>
                    </a:prstGeom>
                    <a:ln/>
                  </pic:spPr>
                </pic:pic>
              </a:graphicData>
            </a:graphic>
          </wp:anchor>
        </w:drawing>
      </w:r>
    </w:p>
    <w:p w:rsidR="005944F3" w:rsidRDefault="003E3CCA">
      <w:pPr>
        <w:pStyle w:val="Heading2"/>
        <w:contextualSpacing w:val="0"/>
      </w:pPr>
      <w:bookmarkStart w:id="133" w:name="h.rw800kf25q4s" w:colFirst="0" w:colLast="0"/>
      <w:bookmarkEnd w:id="133"/>
      <w:del w:id="134" w:author="Chris C" w:date="2015-05-28T18:19:00Z">
        <w:r w:rsidDel="00334FEA">
          <w:delText>Overview</w:delText>
        </w:r>
      </w:del>
      <w:ins w:id="135" w:author="Chris C" w:date="2015-05-28T18:19:00Z">
        <w:r w:rsidR="00334FEA">
          <w:t>Review</w:t>
        </w:r>
      </w:ins>
    </w:p>
    <w:p w:rsidR="005944F3" w:rsidRDefault="005944F3"/>
    <w:p w:rsidR="005944F3" w:rsidRDefault="003E3CCA">
      <w:pPr>
        <w:numPr>
          <w:ilvl w:val="0"/>
          <w:numId w:val="19"/>
        </w:numPr>
        <w:ind w:hanging="360"/>
        <w:contextualSpacing/>
      </w:pPr>
      <w:r>
        <w:t xml:space="preserve">Brainstorming </w:t>
      </w:r>
      <w:del w:id="136" w:author="Chris C" w:date="2015-05-29T14:22:00Z">
        <w:r w:rsidDel="001213D5">
          <w:delText xml:space="preserve">concept </w:delText>
        </w:r>
      </w:del>
      <w:r>
        <w:t>is not an efficient way of collecting ideas</w:t>
      </w:r>
    </w:p>
    <w:p w:rsidR="005944F3" w:rsidRDefault="003E3CCA">
      <w:pPr>
        <w:numPr>
          <w:ilvl w:val="0"/>
          <w:numId w:val="19"/>
        </w:numPr>
        <w:ind w:hanging="360"/>
        <w:contextualSpacing/>
      </w:pPr>
      <w:r>
        <w:t>Standard management of an innovation can lead to conflict</w:t>
      </w:r>
    </w:p>
    <w:p w:rsidR="005944F3" w:rsidRDefault="003E3CCA">
      <w:pPr>
        <w:numPr>
          <w:ilvl w:val="0"/>
          <w:numId w:val="19"/>
        </w:numPr>
        <w:ind w:hanging="360"/>
        <w:contextualSpacing/>
      </w:pPr>
      <w:r>
        <w:t xml:space="preserve">Milestones assume (incorrectly) </w:t>
      </w:r>
      <w:ins w:id="137" w:author="Chris C" w:date="2015-05-29T14:22:00Z">
        <w:r w:rsidR="001213D5">
          <w:t xml:space="preserve">that </w:t>
        </w:r>
      </w:ins>
      <w:r>
        <w:t>you know what you are developing at the start of a project</w:t>
      </w:r>
    </w:p>
    <w:p w:rsidR="005944F3" w:rsidRDefault="005944F3"/>
    <w:p w:rsidR="005944F3" w:rsidRDefault="003E3CCA">
      <w:pPr>
        <w:pStyle w:val="Heading1"/>
        <w:contextualSpacing w:val="0"/>
      </w:pPr>
      <w:bookmarkStart w:id="138" w:name="h.l2o4l8gja8zd" w:colFirst="0" w:colLast="0"/>
      <w:bookmarkEnd w:id="138"/>
      <w:r>
        <w:t>The Common Sense Approach to Innovation</w:t>
      </w:r>
    </w:p>
    <w:p w:rsidR="005944F3" w:rsidRDefault="003E3CCA">
      <w:pPr>
        <w:pStyle w:val="Heading2"/>
        <w:spacing w:line="327" w:lineRule="auto"/>
        <w:contextualSpacing w:val="0"/>
      </w:pPr>
      <w:bookmarkStart w:id="139" w:name="h.mrf7mvsyhht6" w:colFirst="0" w:colLast="0"/>
      <w:bookmarkEnd w:id="139"/>
      <w:r>
        <w:t>Preview</w:t>
      </w:r>
    </w:p>
    <w:p w:rsidR="005944F3" w:rsidRDefault="005944F3"/>
    <w:p w:rsidR="005944F3" w:rsidRDefault="003E3CCA">
      <w:pPr>
        <w:numPr>
          <w:ilvl w:val="0"/>
          <w:numId w:val="30"/>
        </w:numPr>
        <w:spacing w:line="327" w:lineRule="auto"/>
        <w:ind w:hanging="360"/>
        <w:contextualSpacing/>
        <w:rPr>
          <w:highlight w:val="white"/>
        </w:rPr>
      </w:pPr>
      <w:r>
        <w:rPr>
          <w:highlight w:val="white"/>
        </w:rPr>
        <w:t>Traditional management can be used where development variables are understood</w:t>
      </w:r>
    </w:p>
    <w:p w:rsidR="005944F3" w:rsidRDefault="003E3CCA">
      <w:pPr>
        <w:numPr>
          <w:ilvl w:val="0"/>
          <w:numId w:val="30"/>
        </w:numPr>
        <w:spacing w:line="327" w:lineRule="auto"/>
        <w:ind w:hanging="360"/>
        <w:contextualSpacing/>
        <w:rPr>
          <w:highlight w:val="white"/>
        </w:rPr>
      </w:pPr>
      <w:r>
        <w:rPr>
          <w:highlight w:val="white"/>
        </w:rPr>
        <w:t xml:space="preserve">Innovation requires a collaboration between </w:t>
      </w:r>
      <w:del w:id="140" w:author="Chris C" w:date="2015-05-29T14:23:00Z">
        <w:r w:rsidDel="004000F7">
          <w:rPr>
            <w:highlight w:val="white"/>
          </w:rPr>
          <w:delText xml:space="preserve">different </w:delText>
        </w:r>
      </w:del>
      <w:r>
        <w:rPr>
          <w:highlight w:val="white"/>
        </w:rPr>
        <w:t xml:space="preserve">sets of </w:t>
      </w:r>
      <w:ins w:id="141" w:author="Chris C" w:date="2015-05-29T14:23:00Z">
        <w:r w:rsidR="004000F7">
          <w:rPr>
            <w:highlight w:val="white"/>
          </w:rPr>
          <w:t>differently-</w:t>
        </w:r>
      </w:ins>
      <w:r>
        <w:rPr>
          <w:highlight w:val="white"/>
        </w:rPr>
        <w:t>skilled people</w:t>
      </w:r>
    </w:p>
    <w:p w:rsidR="005944F3" w:rsidRDefault="003E3CCA">
      <w:pPr>
        <w:numPr>
          <w:ilvl w:val="0"/>
          <w:numId w:val="30"/>
        </w:numPr>
        <w:spacing w:line="327" w:lineRule="auto"/>
        <w:ind w:hanging="360"/>
        <w:contextualSpacing/>
        <w:rPr>
          <w:highlight w:val="white"/>
        </w:rPr>
      </w:pPr>
      <w:r>
        <w:rPr>
          <w:highlight w:val="white"/>
        </w:rPr>
        <w:t>Creative people accept that they require management</w:t>
      </w:r>
    </w:p>
    <w:p w:rsidR="005944F3" w:rsidRDefault="003E3CCA">
      <w:pPr>
        <w:numPr>
          <w:ilvl w:val="0"/>
          <w:numId w:val="30"/>
        </w:numPr>
        <w:spacing w:line="327" w:lineRule="auto"/>
        <w:ind w:hanging="360"/>
        <w:contextualSpacing/>
        <w:rPr>
          <w:highlight w:val="white"/>
        </w:rPr>
      </w:pPr>
      <w:r>
        <w:rPr>
          <w:highlight w:val="white"/>
        </w:rPr>
        <w:t>Creative people require a creative approach to management</w:t>
      </w:r>
    </w:p>
    <w:p w:rsidR="005944F3" w:rsidRDefault="005944F3"/>
    <w:p w:rsidR="005944F3" w:rsidRDefault="003E3CCA">
      <w:pPr>
        <w:pStyle w:val="Heading2"/>
        <w:contextualSpacing w:val="0"/>
      </w:pPr>
      <w:bookmarkStart w:id="142" w:name="h.fu1hkkahh7oq" w:colFirst="0" w:colLast="0"/>
      <w:bookmarkEnd w:id="142"/>
      <w:r>
        <w:t>Content</w:t>
      </w:r>
    </w:p>
    <w:p w:rsidR="005944F3" w:rsidRDefault="005944F3"/>
    <w:p w:rsidR="005944F3" w:rsidRDefault="003E3CCA">
      <w:r>
        <w:lastRenderedPageBreak/>
        <w:t xml:space="preserve">Common </w:t>
      </w:r>
      <w:ins w:id="143" w:author="Chris C" w:date="2015-05-29T14:24:00Z">
        <w:r w:rsidR="004000F7">
          <w:t>s</w:t>
        </w:r>
      </w:ins>
      <w:del w:id="144" w:author="Chris C" w:date="2015-05-29T14:24:00Z">
        <w:r w:rsidDel="004000F7">
          <w:delText>S</w:delText>
        </w:r>
      </w:del>
      <w:r>
        <w:t xml:space="preserve">ense (also known as </w:t>
      </w:r>
      <w:ins w:id="145" w:author="Chris C" w:date="2015-05-29T14:23:00Z">
        <w:r w:rsidR="004000F7">
          <w:t>W</w:t>
        </w:r>
      </w:ins>
      <w:del w:id="146" w:author="Chris C" w:date="2015-05-29T14:23:00Z">
        <w:r w:rsidDel="004000F7">
          <w:delText>w</w:delText>
        </w:r>
      </w:del>
      <w:r>
        <w:t xml:space="preserve">aterfall management) is not a sensible way of working with innovative projects. When the majority of the variables are understood it is perfectly acceptable to make </w:t>
      </w:r>
      <w:ins w:id="147" w:author="Chris C" w:date="2015-05-28T17:40:00Z">
        <w:r w:rsidR="00117E6D">
          <w:t>“</w:t>
        </w:r>
      </w:ins>
      <w:del w:id="148" w:author="Chris C" w:date="2015-05-28T17:34:00Z">
        <w:r w:rsidDel="00194F1F">
          <w:delText>“</w:delText>
        </w:r>
      </w:del>
      <w:r>
        <w:t>guesstimates</w:t>
      </w:r>
      <w:ins w:id="149" w:author="Chris C" w:date="2015-05-28T17:40:00Z">
        <w:r w:rsidR="00117E6D">
          <w:t>”</w:t>
        </w:r>
      </w:ins>
      <w:del w:id="150" w:author="Chris C" w:date="2015-05-28T17:34:00Z">
        <w:r w:rsidDel="00194F1F">
          <w:delText>”</w:delText>
        </w:r>
      </w:del>
      <w:r>
        <w:t xml:space="preserve"> and build a schedule around that, but in a project that has many unknowns it is unfair to assume </w:t>
      </w:r>
      <w:ins w:id="151" w:author="Chris C" w:date="2015-05-29T14:24:00Z">
        <w:r w:rsidR="004000F7">
          <w:t xml:space="preserve">that </w:t>
        </w:r>
      </w:ins>
      <w:r>
        <w:t>anyone can accurately guess the outcomes.</w:t>
      </w:r>
    </w:p>
    <w:p w:rsidR="005944F3" w:rsidRDefault="003E3CCA">
      <w:del w:id="152" w:author="Chris C" w:date="2015-05-30T16:35:00Z">
        <w:r w:rsidDel="0043347B">
          <w:delText xml:space="preserve"> </w:delText>
        </w:r>
      </w:del>
    </w:p>
    <w:p w:rsidR="005944F3" w:rsidRDefault="003E3CCA">
      <w:r>
        <w:t>Of course I am not throwing the standard notion of Project Management out of the window. For what it</w:t>
      </w:r>
      <w:ins w:id="153" w:author="Chris C" w:date="2015-05-29T14:24:00Z">
        <w:r w:rsidR="004000F7">
          <w:t>’s</w:t>
        </w:r>
      </w:ins>
      <w:del w:id="154" w:author="Chris C" w:date="2015-05-29T14:24:00Z">
        <w:r w:rsidDel="004000F7">
          <w:delText xml:space="preserve"> is</w:delText>
        </w:r>
      </w:del>
      <w:r>
        <w:t xml:space="preserve"> worth I am a qualified practitioner</w:t>
      </w:r>
      <w:ins w:id="155" w:author="Chris C" w:date="2015-05-29T14:24:00Z">
        <w:r w:rsidR="004000F7">
          <w:t xml:space="preserve"> of</w:t>
        </w:r>
      </w:ins>
      <w:r>
        <w:t xml:space="preserve"> PRINCE2 (a British version of a </w:t>
      </w:r>
      <w:ins w:id="156" w:author="Chris C" w:date="2015-05-29T14:24:00Z">
        <w:r w:rsidR="004000F7">
          <w:t>W</w:t>
        </w:r>
      </w:ins>
      <w:del w:id="157" w:author="Chris C" w:date="2015-05-29T14:24:00Z">
        <w:r w:rsidDel="004000F7">
          <w:delText>w</w:delText>
        </w:r>
      </w:del>
      <w:r>
        <w:t>aterfall management</w:t>
      </w:r>
      <w:ins w:id="158" w:author="Chris C" w:date="2015-05-29T14:24:00Z">
        <w:r w:rsidR="004000F7">
          <w:t xml:space="preserve"> </w:t>
        </w:r>
      </w:ins>
      <w:del w:id="159" w:author="Chris C" w:date="2015-05-29T14:24:00Z">
        <w:r w:rsidDel="004000F7">
          <w:delText xml:space="preserve"> </w:delText>
        </w:r>
      </w:del>
      <w:r>
        <w:t>tool).</w:t>
      </w:r>
      <w:del w:id="160" w:author="Chris C" w:date="2015-05-30T16:35:00Z">
        <w:r w:rsidDel="0043347B">
          <w:delText xml:space="preserve"> </w:delText>
        </w:r>
      </w:del>
    </w:p>
    <w:p w:rsidR="005944F3" w:rsidRDefault="005944F3"/>
    <w:p w:rsidR="005944F3" w:rsidRDefault="003E3CCA">
      <w:r>
        <w:t>It seems</w:t>
      </w:r>
      <w:del w:id="161" w:author="Chris C" w:date="2015-05-29T14:24:00Z">
        <w:r w:rsidDel="00D3145C">
          <w:delText xml:space="preserve"> is</w:delText>
        </w:r>
      </w:del>
      <w:r>
        <w:t xml:space="preserve"> reasonable to me to assume </w:t>
      </w:r>
      <w:ins w:id="162" w:author="Chris C" w:date="2015-05-29T14:25:00Z">
        <w:r w:rsidR="00D3145C">
          <w:t xml:space="preserve">that </w:t>
        </w:r>
      </w:ins>
      <w:r>
        <w:t>the parameters required in (say) building a house are relatively well known. After all</w:t>
      </w:r>
      <w:ins w:id="163" w:author="Chris C" w:date="2015-05-29T14:25:00Z">
        <w:r w:rsidR="00D3145C">
          <w:t>,</w:t>
        </w:r>
      </w:ins>
      <w:r>
        <w:t xml:space="preserve"> the human race </w:t>
      </w:r>
      <w:del w:id="164" w:author="Chris C" w:date="2015-05-29T14:25:00Z">
        <w:r w:rsidDel="00D3145C">
          <w:delText xml:space="preserve">have </w:delText>
        </w:r>
      </w:del>
      <w:ins w:id="165" w:author="Chris C" w:date="2015-05-29T14:25:00Z">
        <w:r w:rsidR="00D3145C">
          <w:t xml:space="preserve">has </w:t>
        </w:r>
      </w:ins>
      <w:r>
        <w:t xml:space="preserve">been building houses for millennia. A house is made of X number of bricks with Y number of windows and Z number of doors. A detailed drawing </w:t>
      </w:r>
      <w:ins w:id="166" w:author="Chris C" w:date="2015-05-29T14:25:00Z">
        <w:r w:rsidR="00D3145C">
          <w:t xml:space="preserve">can be made </w:t>
        </w:r>
      </w:ins>
      <w:r>
        <w:t>that defines a communication understood by all parties on what the finished product will look like from the start.</w:t>
      </w:r>
    </w:p>
    <w:p w:rsidR="005944F3" w:rsidRDefault="005944F3"/>
    <w:p w:rsidR="005944F3" w:rsidRDefault="003E3CCA">
      <w:r>
        <w:t xml:space="preserve">Innovation is broadly the thing that happens when you are commissioning something that you know vaguely could be done but are not entirely sure how or if it could be. It is the situation that arises when as an expert you know exactly what you can deliver but you don't have the domain expertise in a specific area. </w:t>
      </w:r>
      <w:del w:id="167" w:author="Chris C" w:date="2015-05-30T16:35:00Z">
        <w:r w:rsidDel="0043347B">
          <w:delText xml:space="preserve"> </w:delText>
        </w:r>
      </w:del>
      <w:r>
        <w:t>Alternatively you may be Product Sponsor who knows a whole heap about a given domain, but are unsure what could be developed by someone with some original thinking.</w:t>
      </w:r>
    </w:p>
    <w:p w:rsidR="005944F3" w:rsidRDefault="005944F3"/>
    <w:p w:rsidR="005944F3" w:rsidRDefault="003E3CCA">
      <w:r>
        <w:t>Ultimately it is extremely rare to be able to define the delivery of what effectively is an experiment. Just like your stock market shares go down as well as up</w:t>
      </w:r>
      <w:ins w:id="168" w:author="Chris C" w:date="2015-05-29T14:26:00Z">
        <w:r w:rsidR="00904588">
          <w:t xml:space="preserve"> – </w:t>
        </w:r>
      </w:ins>
      <w:del w:id="169" w:author="Chris C" w:date="2015-05-29T14:26:00Z">
        <w:r w:rsidDel="00904588">
          <w:delText xml:space="preserve">, </w:delText>
        </w:r>
      </w:del>
      <w:r>
        <w:t>well</w:t>
      </w:r>
      <w:ins w:id="170" w:author="Chris C" w:date="2015-05-29T14:26:00Z">
        <w:r w:rsidR="00904588">
          <w:t>,</w:t>
        </w:r>
      </w:ins>
      <w:r>
        <w:t xml:space="preserve"> experiments can fail as well as succeed.</w:t>
      </w:r>
    </w:p>
    <w:p w:rsidR="005944F3" w:rsidRDefault="005944F3"/>
    <w:p w:rsidR="005944F3" w:rsidRDefault="003E3CCA">
      <w:r>
        <w:t xml:space="preserve">Traditional thinking assumes that it knows the shape, size and extent of the innovation at the </w:t>
      </w:r>
      <w:r>
        <w:rPr>
          <w:b/>
        </w:rPr>
        <w:t>start</w:t>
      </w:r>
      <w:r>
        <w:t xml:space="preserve"> of the </w:t>
      </w:r>
      <w:del w:id="171" w:author="Chris C" w:date="2015-05-28T15:53:00Z">
        <w:r w:rsidDel="007138D1">
          <w:delText>project.This</w:delText>
        </w:r>
      </w:del>
      <w:ins w:id="172" w:author="Chris C" w:date="2015-05-28T15:53:00Z">
        <w:r w:rsidR="007138D1">
          <w:t>project. This</w:t>
        </w:r>
      </w:ins>
      <w:r>
        <w:t xml:space="preserve"> common sense approach is used </w:t>
      </w:r>
      <w:proofErr w:type="gramStart"/>
      <w:r>
        <w:t>time and time again</w:t>
      </w:r>
      <w:proofErr w:type="gramEnd"/>
      <w:r>
        <w:t xml:space="preserve"> to manage the development of new stuff, but often ends in failure.</w:t>
      </w:r>
      <w:del w:id="173" w:author="Chris C" w:date="2015-05-30T16:35:00Z">
        <w:r w:rsidDel="0043347B">
          <w:delText xml:space="preserve"> </w:delText>
        </w:r>
      </w:del>
    </w:p>
    <w:p w:rsidR="005944F3" w:rsidRDefault="005944F3"/>
    <w:p w:rsidR="005944F3" w:rsidRDefault="003E3CCA">
      <w:pPr>
        <w:numPr>
          <w:ilvl w:val="0"/>
          <w:numId w:val="22"/>
        </w:numPr>
        <w:ind w:hanging="360"/>
        <w:contextualSpacing/>
      </w:pPr>
      <w:r>
        <w:t xml:space="preserve">Projects fail to deliver because the </w:t>
      </w:r>
      <w:ins w:id="174" w:author="Chris C" w:date="2015-05-29T14:27:00Z">
        <w:r w:rsidR="00904588">
          <w:t>P</w:t>
        </w:r>
      </w:ins>
      <w:del w:id="175" w:author="Chris C" w:date="2015-05-29T14:27:00Z">
        <w:r w:rsidDel="00904588">
          <w:delText>p</w:delText>
        </w:r>
      </w:del>
      <w:r>
        <w:t xml:space="preserve">roduct </w:t>
      </w:r>
      <w:ins w:id="176" w:author="Chris C" w:date="2015-05-29T14:27:00Z">
        <w:r w:rsidR="00904588">
          <w:t>S</w:t>
        </w:r>
      </w:ins>
      <w:del w:id="177" w:author="Chris C" w:date="2015-05-29T14:27:00Z">
        <w:r w:rsidDel="00904588">
          <w:delText>s</w:delText>
        </w:r>
      </w:del>
      <w:r>
        <w:t>ponsor did not understand the limits of the development team.</w:t>
      </w:r>
      <w:del w:id="178" w:author="Chris C" w:date="2015-05-30T16:35:00Z">
        <w:r w:rsidDel="0043347B">
          <w:delText xml:space="preserve"> </w:delText>
        </w:r>
      </w:del>
    </w:p>
    <w:p w:rsidR="005944F3" w:rsidRDefault="003E3CCA">
      <w:pPr>
        <w:numPr>
          <w:ilvl w:val="0"/>
          <w:numId w:val="22"/>
        </w:numPr>
        <w:ind w:hanging="360"/>
        <w:contextualSpacing/>
      </w:pPr>
      <w:r>
        <w:t xml:space="preserve">Projects fail to deliver because the </w:t>
      </w:r>
      <w:del w:id="179" w:author="Chris C" w:date="2015-05-28T17:28:00Z">
        <w:r w:rsidDel="00950636">
          <w:delText>Project team</w:delText>
        </w:r>
      </w:del>
      <w:ins w:id="180" w:author="Chris C" w:date="2015-05-28T17:28:00Z">
        <w:r w:rsidR="00950636">
          <w:t>Project Team</w:t>
        </w:r>
      </w:ins>
      <w:r>
        <w:t xml:space="preserve">s didn't really get the domain knowledge of the </w:t>
      </w:r>
      <w:ins w:id="181" w:author="Chris C" w:date="2015-05-29T14:27:00Z">
        <w:r w:rsidR="00904588">
          <w:t>S</w:t>
        </w:r>
      </w:ins>
      <w:del w:id="182" w:author="Chris C" w:date="2015-05-29T14:27:00Z">
        <w:r w:rsidDel="00904588">
          <w:delText>s</w:delText>
        </w:r>
      </w:del>
      <w:r>
        <w:t>ponsor until too late in the project’s development.</w:t>
      </w:r>
      <w:del w:id="183" w:author="Chris C" w:date="2015-05-30T16:35:00Z">
        <w:r w:rsidDel="0043347B">
          <w:delText xml:space="preserve"> </w:delText>
        </w:r>
      </w:del>
    </w:p>
    <w:p w:rsidR="005944F3" w:rsidRDefault="003E3CCA">
      <w:pPr>
        <w:numPr>
          <w:ilvl w:val="0"/>
          <w:numId w:val="22"/>
        </w:numPr>
        <w:ind w:hanging="360"/>
        <w:contextualSpacing/>
      </w:pPr>
      <w:r>
        <w:t xml:space="preserve">Projects fail to deliver because the Project Sponsors design a solution in their own </w:t>
      </w:r>
      <w:proofErr w:type="gramStart"/>
      <w:r>
        <w:t>heads,</w:t>
      </w:r>
      <w:proofErr w:type="gramEnd"/>
      <w:r>
        <w:t xml:space="preserve"> put it out to tender and assume </w:t>
      </w:r>
      <w:ins w:id="184" w:author="Chris C" w:date="2015-05-29T14:28:00Z">
        <w:r w:rsidR="00904588">
          <w:t xml:space="preserve">that </w:t>
        </w:r>
      </w:ins>
      <w:r>
        <w:t>the delivery team</w:t>
      </w:r>
      <w:ins w:id="185" w:author="Chris C" w:date="2015-05-29T14:28:00Z">
        <w:r w:rsidR="00904588">
          <w:t xml:space="preserve"> </w:t>
        </w:r>
      </w:ins>
      <w:del w:id="186" w:author="Chris C" w:date="2015-05-29T14:28:00Z">
        <w:r w:rsidDel="00904588">
          <w:delText xml:space="preserve"> to </w:delText>
        </w:r>
      </w:del>
      <w:r>
        <w:t>just “get it”.</w:t>
      </w:r>
      <w:del w:id="187" w:author="Chris C" w:date="2015-05-30T16:35:00Z">
        <w:r w:rsidDel="0043347B">
          <w:delText xml:space="preserve"> </w:delText>
        </w:r>
      </w:del>
    </w:p>
    <w:p w:rsidR="005944F3" w:rsidRDefault="005944F3"/>
    <w:p w:rsidR="005944F3" w:rsidRDefault="003E3CCA">
      <w:r>
        <w:t xml:space="preserve">As my mate* the late Steve Jobs of </w:t>
      </w:r>
      <w:commentRangeStart w:id="188"/>
      <w:r>
        <w:t>Apple Computer</w:t>
      </w:r>
      <w:del w:id="189" w:author="Chris C" w:date="2015-05-29T14:29:00Z">
        <w:r w:rsidDel="0014746F">
          <w:delText>s</w:delText>
        </w:r>
      </w:del>
      <w:r>
        <w:t xml:space="preserve"> </w:t>
      </w:r>
      <w:commentRangeEnd w:id="188"/>
      <w:r w:rsidR="0014746F">
        <w:rPr>
          <w:rStyle w:val="CommentReference"/>
        </w:rPr>
        <w:commentReference w:id="188"/>
      </w:r>
      <w:r>
        <w:t>said:</w:t>
      </w:r>
    </w:p>
    <w:p w:rsidR="005944F3" w:rsidRDefault="005944F3"/>
    <w:p w:rsidR="005944F3" w:rsidRDefault="003E3CCA">
      <w:del w:id="190" w:author="Chris C" w:date="2015-05-29T13:44:00Z">
        <w:r w:rsidDel="00220BE3">
          <w:rPr>
            <w:i/>
          </w:rPr>
          <w:delText>“</w:delText>
        </w:r>
      </w:del>
      <w:r>
        <w:rPr>
          <w:i/>
        </w:rPr>
        <w:t xml:space="preserve">It </w:t>
      </w:r>
      <w:del w:id="191" w:author="Chris C" w:date="2015-05-28T15:54:00Z">
        <w:r w:rsidDel="007138D1">
          <w:rPr>
            <w:i/>
          </w:rPr>
          <w:delText>doesnt</w:delText>
        </w:r>
      </w:del>
      <w:ins w:id="192" w:author="Chris C" w:date="2015-05-28T15:54:00Z">
        <w:r w:rsidR="007138D1">
          <w:rPr>
            <w:i/>
          </w:rPr>
          <w:t>doesn’t</w:t>
        </w:r>
      </w:ins>
      <w:r>
        <w:rPr>
          <w:i/>
        </w:rPr>
        <w:t xml:space="preserve"> make sense to hire smart people and tell them what to </w:t>
      </w:r>
      <w:del w:id="193" w:author="Chris C" w:date="2015-05-28T15:54:00Z">
        <w:r w:rsidDel="007138D1">
          <w:rPr>
            <w:i/>
          </w:rPr>
          <w:delText>do,</w:delText>
        </w:r>
      </w:del>
      <w:ins w:id="194" w:author="Chris C" w:date="2015-05-28T15:54:00Z">
        <w:r w:rsidR="007138D1">
          <w:rPr>
            <w:i/>
          </w:rPr>
          <w:t>do;</w:t>
        </w:r>
      </w:ins>
      <w:r>
        <w:rPr>
          <w:i/>
        </w:rPr>
        <w:t xml:space="preserve"> we hire smart people to tell </w:t>
      </w:r>
      <w:r w:rsidRPr="00233CB6">
        <w:rPr>
          <w:i/>
          <w:u w:val="single"/>
          <w:rPrChange w:id="195" w:author="Chris C" w:date="2015-05-29T14:29:00Z">
            <w:rPr>
              <w:i/>
            </w:rPr>
          </w:rPrChange>
        </w:rPr>
        <w:t>us</w:t>
      </w:r>
      <w:r>
        <w:rPr>
          <w:i/>
        </w:rPr>
        <w:t xml:space="preserve"> what to do</w:t>
      </w:r>
      <w:del w:id="196" w:author="Chris C" w:date="2015-05-29T13:44:00Z">
        <w:r w:rsidDel="00220BE3">
          <w:rPr>
            <w:i/>
          </w:rPr>
          <w:delText>”</w:delText>
        </w:r>
      </w:del>
      <w:r>
        <w:rPr>
          <w:i/>
        </w:rPr>
        <w:t>. (Steve Jobs)</w:t>
      </w:r>
    </w:p>
    <w:p w:rsidR="005944F3" w:rsidRDefault="003E3CCA">
      <w:pPr>
        <w:jc w:val="right"/>
      </w:pPr>
      <w:r>
        <w:rPr>
          <w:sz w:val="16"/>
        </w:rPr>
        <w:t>*I have never met Steve Jobs</w:t>
      </w:r>
    </w:p>
    <w:p w:rsidR="005944F3" w:rsidRDefault="007138D1">
      <w:r>
        <w:t>Now Jobs was a clever bloke</w:t>
      </w:r>
      <w:ins w:id="197" w:author="Chris C" w:date="2015-05-29T14:30:00Z">
        <w:r w:rsidR="00233CB6">
          <w:t>;</w:t>
        </w:r>
      </w:ins>
      <w:del w:id="198" w:author="Chris C" w:date="2015-05-29T14:30:00Z">
        <w:r w:rsidDel="00233CB6">
          <w:delText>,</w:delText>
        </w:r>
      </w:del>
      <w:r>
        <w:t xml:space="preserve"> while his hipster</w:t>
      </w:r>
      <w:ins w:id="199" w:author="Chris C" w:date="2015-05-28T15:54:00Z">
        <w:r>
          <w:t>-</w:t>
        </w:r>
      </w:ins>
      <w:del w:id="200" w:author="Chris C" w:date="2015-05-28T15:54:00Z">
        <w:r w:rsidDel="00CC13A0">
          <w:delText xml:space="preserve"> </w:delText>
        </w:r>
      </w:del>
      <w:r>
        <w:t xml:space="preserve">like quotes suggest a placid character, it was not the case. </w:t>
      </w:r>
      <w:r w:rsidR="003E3CCA">
        <w:t xml:space="preserve">He never left his creatives </w:t>
      </w:r>
      <w:proofErr w:type="gramStart"/>
      <w:r w:rsidR="003E3CCA">
        <w:t xml:space="preserve">to </w:t>
      </w:r>
      <w:del w:id="201" w:author="Chris C" w:date="2015-05-29T14:30:00Z">
        <w:r w:rsidR="003E3CCA" w:rsidDel="00233CB6">
          <w:delText xml:space="preserve">run </w:delText>
        </w:r>
      </w:del>
      <w:r w:rsidR="003E3CCA">
        <w:t>just run</w:t>
      </w:r>
      <w:proofErr w:type="gramEnd"/>
      <w:r w:rsidR="003E3CCA">
        <w:t xml:space="preserve"> </w:t>
      </w:r>
      <w:del w:id="202" w:author="Chris C" w:date="2015-05-28T15:55:00Z">
        <w:r w:rsidDel="00CC13A0">
          <w:delText>ferrell</w:delText>
        </w:r>
      </w:del>
      <w:ins w:id="203" w:author="Chris C" w:date="2015-05-28T15:55:00Z">
        <w:r>
          <w:t>feral</w:t>
        </w:r>
      </w:ins>
      <w:r w:rsidR="003E3CCA">
        <w:t>. There was process in what he and other Silicon Valley entrepreneurs did/do.</w:t>
      </w:r>
    </w:p>
    <w:p w:rsidR="005944F3" w:rsidRDefault="005944F3"/>
    <w:p w:rsidR="005944F3" w:rsidRDefault="003E3CCA">
      <w:r>
        <w:t xml:space="preserve">In my career I have often attended </w:t>
      </w:r>
      <w:ins w:id="204" w:author="Chris C" w:date="2015-05-29T14:30:00Z">
        <w:r w:rsidR="00233CB6">
          <w:t xml:space="preserve">project </w:t>
        </w:r>
      </w:ins>
      <w:del w:id="205" w:author="Chris C" w:date="2015-05-29T14:30:00Z">
        <w:r w:rsidDel="00233CB6">
          <w:delText xml:space="preserve">a </w:delText>
        </w:r>
      </w:del>
      <w:r>
        <w:t>debrief</w:t>
      </w:r>
      <w:ins w:id="206" w:author="Chris C" w:date="2015-05-29T14:30:00Z">
        <w:r w:rsidR="00233CB6">
          <w:t>s</w:t>
        </w:r>
      </w:ins>
      <w:ins w:id="207" w:author="Chris C" w:date="2015-05-29T14:31:00Z">
        <w:r w:rsidR="00233CB6">
          <w:t xml:space="preserve"> both </w:t>
        </w:r>
      </w:ins>
      <w:del w:id="208" w:author="Chris C" w:date="2015-05-29T14:31:00Z">
        <w:r w:rsidDel="00233CB6">
          <w:delText xml:space="preserve"> </w:delText>
        </w:r>
      </w:del>
      <w:del w:id="209" w:author="Chris C" w:date="2015-05-29T14:30:00Z">
        <w:r w:rsidDel="00233CB6">
          <w:delText xml:space="preserve">of projects </w:delText>
        </w:r>
      </w:del>
      <w:r>
        <w:t>formal and informal with creatives. This is what we in the games business call</w:t>
      </w:r>
      <w:del w:id="210" w:author="Chris C" w:date="2015-05-29T14:31:00Z">
        <w:r w:rsidDel="00233CB6">
          <w:delText>s</w:delText>
        </w:r>
      </w:del>
      <w:r>
        <w:t xml:space="preserve"> </w:t>
      </w:r>
      <w:ins w:id="211" w:author="Chris C" w:date="2015-05-29T14:31:00Z">
        <w:r w:rsidR="00233CB6">
          <w:t>“</w:t>
        </w:r>
      </w:ins>
      <w:r>
        <w:t>post mortems</w:t>
      </w:r>
      <w:ins w:id="212" w:author="Chris C" w:date="2015-05-29T14:31:00Z">
        <w:r w:rsidR="00233CB6">
          <w:t>”</w:t>
        </w:r>
      </w:ins>
      <w:r>
        <w:t>. Often</w:t>
      </w:r>
      <w:del w:id="213" w:author="Chris C" w:date="2015-05-29T14:31:00Z">
        <w:r w:rsidDel="00233CB6">
          <w:delText xml:space="preserve"> of</w:delText>
        </w:r>
      </w:del>
      <w:r>
        <w:t xml:space="preserve"> I have </w:t>
      </w:r>
      <w:r>
        <w:lastRenderedPageBreak/>
        <w:t>listened to the creatives moaning that “next time we will organize it better”</w:t>
      </w:r>
      <w:ins w:id="214" w:author="Chris C" w:date="2015-05-29T14:33:00Z">
        <w:r w:rsidR="00233CB6">
          <w:t>. T</w:t>
        </w:r>
      </w:ins>
      <w:del w:id="215" w:author="Chris C" w:date="2015-05-29T14:33:00Z">
        <w:r w:rsidDel="00233CB6">
          <w:delText>.</w:delText>
        </w:r>
      </w:del>
      <w:del w:id="216" w:author="Chris C" w:date="2015-05-29T14:32:00Z">
        <w:r w:rsidDel="00233CB6">
          <w:delText xml:space="preserve">  So t</w:delText>
        </w:r>
      </w:del>
      <w:r>
        <w:t xml:space="preserve">hey </w:t>
      </w:r>
      <w:proofErr w:type="gramStart"/>
      <w:r>
        <w:t>know</w:t>
      </w:r>
      <w:proofErr w:type="gramEnd"/>
      <w:r>
        <w:t xml:space="preserve"> they require management</w:t>
      </w:r>
      <w:ins w:id="217" w:author="Chris C" w:date="2015-05-29T14:32:00Z">
        <w:r w:rsidR="00233CB6">
          <w:t xml:space="preserve"> – it’s </w:t>
        </w:r>
      </w:ins>
      <w:del w:id="218" w:author="Chris C" w:date="2015-05-29T14:31:00Z">
        <w:r w:rsidDel="00233CB6">
          <w:delText xml:space="preserve"> </w:delText>
        </w:r>
      </w:del>
      <w:del w:id="219" w:author="Chris C" w:date="2015-05-29T14:32:00Z">
        <w:r w:rsidDel="00233CB6">
          <w:delText>it</w:delText>
        </w:r>
      </w:del>
      <w:del w:id="220" w:author="Chris C" w:date="2015-05-29T14:31:00Z">
        <w:r w:rsidDel="00233CB6">
          <w:delText>'</w:delText>
        </w:r>
      </w:del>
      <w:del w:id="221" w:author="Chris C" w:date="2015-05-29T14:32:00Z">
        <w:r w:rsidDel="00233CB6">
          <w:delText>s</w:delText>
        </w:r>
      </w:del>
      <w:del w:id="222" w:author="Chris C" w:date="2015-05-29T14:31:00Z">
        <w:r w:rsidDel="00233CB6">
          <w:delText xml:space="preserve"> </w:delText>
        </w:r>
      </w:del>
      <w:r>
        <w:t>just that deliver</w:t>
      </w:r>
      <w:ins w:id="223" w:author="Chris C" w:date="2015-05-29T14:33:00Z">
        <w:r w:rsidR="00233CB6">
          <w:t>ing it</w:t>
        </w:r>
      </w:ins>
      <w:del w:id="224" w:author="Chris C" w:date="2015-05-29T14:33:00Z">
        <w:r w:rsidDel="00233CB6">
          <w:delText>ed</w:delText>
        </w:r>
      </w:del>
      <w:r>
        <w:t xml:space="preserve"> as though they were bricklayers it doesn't work.</w:t>
      </w:r>
    </w:p>
    <w:p w:rsidR="005944F3" w:rsidRDefault="005944F3"/>
    <w:p w:rsidR="005944F3" w:rsidRDefault="003E3CCA">
      <w:r>
        <w:t xml:space="preserve">The key to it is in these post mortems. It is only as the project ends that both the development </w:t>
      </w:r>
      <w:ins w:id="225" w:author="Chris C" w:date="2015-05-29T14:34:00Z">
        <w:r w:rsidR="00233CB6">
          <w:t xml:space="preserve">team </w:t>
        </w:r>
      </w:ins>
      <w:r>
        <w:t xml:space="preserve">and </w:t>
      </w:r>
      <w:ins w:id="226" w:author="Chris C" w:date="2015-05-29T14:34:00Z">
        <w:r w:rsidR="00233CB6">
          <w:t>P</w:t>
        </w:r>
      </w:ins>
      <w:del w:id="227" w:author="Chris C" w:date="2015-05-29T14:34:00Z">
        <w:r w:rsidDel="00233CB6">
          <w:delText>p</w:delText>
        </w:r>
      </w:del>
      <w:r>
        <w:t xml:space="preserve">roject </w:t>
      </w:r>
      <w:del w:id="228" w:author="Chris C" w:date="2015-05-28T15:56:00Z">
        <w:r w:rsidDel="007138D1">
          <w:delText>sponsor’s</w:delText>
        </w:r>
      </w:del>
      <w:ins w:id="229" w:author="Chris C" w:date="2015-05-29T14:34:00Z">
        <w:r w:rsidR="00233CB6">
          <w:t>S</w:t>
        </w:r>
      </w:ins>
      <w:ins w:id="230" w:author="Chris C" w:date="2015-05-28T15:56:00Z">
        <w:r w:rsidR="007138D1">
          <w:t>ponsor</w:t>
        </w:r>
      </w:ins>
      <w:r>
        <w:t xml:space="preserve"> have the benefit of hindsight and their combined knowledge of </w:t>
      </w:r>
      <w:del w:id="231" w:author="Chris C" w:date="2015-05-28T15:56:00Z">
        <w:r w:rsidDel="007138D1">
          <w:delText>each others</w:delText>
        </w:r>
      </w:del>
      <w:ins w:id="232" w:author="Chris C" w:date="2015-05-28T15:56:00Z">
        <w:r w:rsidR="00233CB6">
          <w:t>each other</w:t>
        </w:r>
      </w:ins>
      <w:ins w:id="233" w:author="Chris C" w:date="2015-05-29T14:34:00Z">
        <w:r w:rsidR="00233CB6">
          <w:t>’s</w:t>
        </w:r>
      </w:ins>
      <w:r>
        <w:t xml:space="preserve"> domain starts to align. The </w:t>
      </w:r>
      <w:ins w:id="234" w:author="Chris C" w:date="2015-05-29T14:33:00Z">
        <w:r w:rsidR="00233CB6">
          <w:t>c</w:t>
        </w:r>
      </w:ins>
      <w:del w:id="235" w:author="Chris C" w:date="2015-05-29T14:33:00Z">
        <w:r w:rsidDel="00233CB6">
          <w:delText>C</w:delText>
        </w:r>
      </w:del>
      <w:r>
        <w:t>reatives have acquired the knowledge of the Project Sponsor’s domain expertise and the Sponsor realises the limits or the boundaries to his or her initial idea and the team’s capability to deliver.</w:t>
      </w:r>
    </w:p>
    <w:p w:rsidR="005944F3" w:rsidRDefault="005944F3">
      <w:bookmarkStart w:id="236" w:name="_GoBack"/>
      <w:bookmarkEnd w:id="236"/>
    </w:p>
    <w:sectPr w:rsidR="005944F3">
      <w:pgSz w:w="11909" w:h="16834"/>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2" w:author="Chris C" w:date="2015-05-29T14:11:00Z" w:initials="CC">
    <w:p w:rsidR="003B6EED" w:rsidRDefault="003B6EED">
      <w:pPr>
        <w:pStyle w:val="CommentText"/>
      </w:pPr>
      <w:r>
        <w:rPr>
          <w:rStyle w:val="CommentReference"/>
        </w:rPr>
        <w:annotationRef/>
      </w:r>
      <w:r>
        <w:t>Missing reference</w:t>
      </w:r>
    </w:p>
  </w:comment>
  <w:comment w:id="80" w:author="Chris C" w:date="2015-06-02T12:38:00Z" w:initials="CC">
    <w:p w:rsidR="003B6EED" w:rsidRDefault="003B6EED">
      <w:pPr>
        <w:pStyle w:val="CommentText"/>
      </w:pPr>
      <w:r>
        <w:rPr>
          <w:rStyle w:val="CommentReference"/>
        </w:rPr>
        <w:annotationRef/>
      </w:r>
      <w:r>
        <w:t>Footnotes should normally be at the bottom of the page</w:t>
      </w:r>
      <w:r w:rsidR="009D4BEE">
        <w:t>; please confirm if you would like them moved</w:t>
      </w:r>
    </w:p>
  </w:comment>
  <w:comment w:id="188" w:author="Chris C" w:date="2015-05-29T14:29:00Z" w:initials="CC">
    <w:p w:rsidR="003B6EED" w:rsidRDefault="003B6EED">
      <w:pPr>
        <w:pStyle w:val="CommentText"/>
      </w:pPr>
      <w:r>
        <w:rPr>
          <w:rStyle w:val="CommentReference"/>
        </w:rPr>
        <w:annotationRef/>
      </w:r>
      <w:r>
        <w:t>This was its original name - it's now just Apple Inc.</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92176"/>
    <w:multiLevelType w:val="multilevel"/>
    <w:tmpl w:val="AF4C81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907AD9"/>
    <w:multiLevelType w:val="multilevel"/>
    <w:tmpl w:val="2E6075A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034A6272"/>
    <w:multiLevelType w:val="multilevel"/>
    <w:tmpl w:val="F844D7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9A22BB8"/>
    <w:multiLevelType w:val="multilevel"/>
    <w:tmpl w:val="EB6057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09C9035A"/>
    <w:multiLevelType w:val="multilevel"/>
    <w:tmpl w:val="721878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0F3C1E50"/>
    <w:multiLevelType w:val="multilevel"/>
    <w:tmpl w:val="41409C9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10BF1BCE"/>
    <w:multiLevelType w:val="multilevel"/>
    <w:tmpl w:val="EE0623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165D2945"/>
    <w:multiLevelType w:val="multilevel"/>
    <w:tmpl w:val="019C3A9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18D55434"/>
    <w:multiLevelType w:val="multilevel"/>
    <w:tmpl w:val="302693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1F455E7B"/>
    <w:multiLevelType w:val="multilevel"/>
    <w:tmpl w:val="CF2C6D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34916E29"/>
    <w:multiLevelType w:val="multilevel"/>
    <w:tmpl w:val="E0F48BF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36EA5B03"/>
    <w:multiLevelType w:val="multilevel"/>
    <w:tmpl w:val="9B9051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3BC8264C"/>
    <w:multiLevelType w:val="multilevel"/>
    <w:tmpl w:val="C4A6BB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40177745"/>
    <w:multiLevelType w:val="multilevel"/>
    <w:tmpl w:val="E74AC3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476113EE"/>
    <w:multiLevelType w:val="multilevel"/>
    <w:tmpl w:val="97AE70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4F830A22"/>
    <w:multiLevelType w:val="multilevel"/>
    <w:tmpl w:val="B4BAB8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52A67FE8"/>
    <w:multiLevelType w:val="multilevel"/>
    <w:tmpl w:val="7E389E8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55B95A44"/>
    <w:multiLevelType w:val="multilevel"/>
    <w:tmpl w:val="6404617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nsid w:val="5DD50CCB"/>
    <w:multiLevelType w:val="multilevel"/>
    <w:tmpl w:val="0B8A09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5E830284"/>
    <w:multiLevelType w:val="multilevel"/>
    <w:tmpl w:val="4B0676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nsid w:val="5EF23FC8"/>
    <w:multiLevelType w:val="multilevel"/>
    <w:tmpl w:val="1E1451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nsid w:val="633529FB"/>
    <w:multiLevelType w:val="multilevel"/>
    <w:tmpl w:val="5510D7D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2">
    <w:nsid w:val="66F3446F"/>
    <w:multiLevelType w:val="multilevel"/>
    <w:tmpl w:val="395AB88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6AA17D60"/>
    <w:multiLevelType w:val="multilevel"/>
    <w:tmpl w:val="46FA3B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6CA667EB"/>
    <w:multiLevelType w:val="multilevel"/>
    <w:tmpl w:val="DE98E9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nsid w:val="6D193810"/>
    <w:multiLevelType w:val="multilevel"/>
    <w:tmpl w:val="0F42946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70F5260B"/>
    <w:multiLevelType w:val="multilevel"/>
    <w:tmpl w:val="569025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73B0023C"/>
    <w:multiLevelType w:val="multilevel"/>
    <w:tmpl w:val="F2C63A0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78356954"/>
    <w:multiLevelType w:val="multilevel"/>
    <w:tmpl w:val="1BBE9D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9">
    <w:nsid w:val="7AEA376A"/>
    <w:multiLevelType w:val="multilevel"/>
    <w:tmpl w:val="425A0C6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0"/>
  </w:num>
  <w:num w:numId="2">
    <w:abstractNumId w:val="27"/>
  </w:num>
  <w:num w:numId="3">
    <w:abstractNumId w:val="17"/>
  </w:num>
  <w:num w:numId="4">
    <w:abstractNumId w:val="6"/>
  </w:num>
  <w:num w:numId="5">
    <w:abstractNumId w:val="28"/>
  </w:num>
  <w:num w:numId="6">
    <w:abstractNumId w:val="15"/>
  </w:num>
  <w:num w:numId="7">
    <w:abstractNumId w:val="26"/>
  </w:num>
  <w:num w:numId="8">
    <w:abstractNumId w:val="1"/>
  </w:num>
  <w:num w:numId="9">
    <w:abstractNumId w:val="19"/>
  </w:num>
  <w:num w:numId="10">
    <w:abstractNumId w:val="16"/>
  </w:num>
  <w:num w:numId="11">
    <w:abstractNumId w:val="2"/>
  </w:num>
  <w:num w:numId="12">
    <w:abstractNumId w:val="21"/>
  </w:num>
  <w:num w:numId="13">
    <w:abstractNumId w:val="23"/>
  </w:num>
  <w:num w:numId="14">
    <w:abstractNumId w:val="29"/>
  </w:num>
  <w:num w:numId="15">
    <w:abstractNumId w:val="24"/>
  </w:num>
  <w:num w:numId="16">
    <w:abstractNumId w:val="25"/>
  </w:num>
  <w:num w:numId="17">
    <w:abstractNumId w:val="10"/>
  </w:num>
  <w:num w:numId="18">
    <w:abstractNumId w:val="11"/>
  </w:num>
  <w:num w:numId="19">
    <w:abstractNumId w:val="3"/>
  </w:num>
  <w:num w:numId="20">
    <w:abstractNumId w:val="7"/>
  </w:num>
  <w:num w:numId="21">
    <w:abstractNumId w:val="8"/>
  </w:num>
  <w:num w:numId="22">
    <w:abstractNumId w:val="5"/>
  </w:num>
  <w:num w:numId="23">
    <w:abstractNumId w:val="22"/>
  </w:num>
  <w:num w:numId="24">
    <w:abstractNumId w:val="4"/>
  </w:num>
  <w:num w:numId="25">
    <w:abstractNumId w:val="9"/>
  </w:num>
  <w:num w:numId="26">
    <w:abstractNumId w:val="12"/>
  </w:num>
  <w:num w:numId="27">
    <w:abstractNumId w:val="13"/>
  </w:num>
  <w:num w:numId="28">
    <w:abstractNumId w:val="0"/>
  </w:num>
  <w:num w:numId="29">
    <w:abstractNumId w:val="14"/>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activeWritingStyle w:appName="MSWord" w:lang="en-GB" w:vendorID="64" w:dllVersion="131078" w:nlCheck="1" w:checkStyle="1"/>
  <w:proofState w:spelling="clean" w:grammar="clean"/>
  <w:defaultTabStop w:val="720"/>
  <w:characterSpacingControl w:val="doNotCompress"/>
  <w:compat>
    <w:compatSetting w:name="compatibilityMode" w:uri="http://schemas.microsoft.com/office/word" w:val="14"/>
  </w:compat>
  <w:rsids>
    <w:rsidRoot w:val="005944F3"/>
    <w:rsid w:val="00013755"/>
    <w:rsid w:val="00022BF9"/>
    <w:rsid w:val="00050E5E"/>
    <w:rsid w:val="00063F16"/>
    <w:rsid w:val="001160E0"/>
    <w:rsid w:val="00117E6D"/>
    <w:rsid w:val="001213D5"/>
    <w:rsid w:val="00122179"/>
    <w:rsid w:val="001245AA"/>
    <w:rsid w:val="0014746F"/>
    <w:rsid w:val="00194F1F"/>
    <w:rsid w:val="001F16A4"/>
    <w:rsid w:val="00201B44"/>
    <w:rsid w:val="00213024"/>
    <w:rsid w:val="002168D7"/>
    <w:rsid w:val="00220BE3"/>
    <w:rsid w:val="00233CB6"/>
    <w:rsid w:val="002535CB"/>
    <w:rsid w:val="0027413D"/>
    <w:rsid w:val="002A709E"/>
    <w:rsid w:val="002B6A9D"/>
    <w:rsid w:val="002E2C42"/>
    <w:rsid w:val="0031524A"/>
    <w:rsid w:val="00315A08"/>
    <w:rsid w:val="00316F25"/>
    <w:rsid w:val="00334FEA"/>
    <w:rsid w:val="003630A0"/>
    <w:rsid w:val="003A1AD0"/>
    <w:rsid w:val="003B6EED"/>
    <w:rsid w:val="003E0A6E"/>
    <w:rsid w:val="003E3BFF"/>
    <w:rsid w:val="003E3CCA"/>
    <w:rsid w:val="003E7E84"/>
    <w:rsid w:val="004000F7"/>
    <w:rsid w:val="00423531"/>
    <w:rsid w:val="0043347B"/>
    <w:rsid w:val="0044013A"/>
    <w:rsid w:val="00441A04"/>
    <w:rsid w:val="00456434"/>
    <w:rsid w:val="004874D6"/>
    <w:rsid w:val="004C2639"/>
    <w:rsid w:val="00551077"/>
    <w:rsid w:val="00560B1F"/>
    <w:rsid w:val="0056701C"/>
    <w:rsid w:val="005944F3"/>
    <w:rsid w:val="005A0D2B"/>
    <w:rsid w:val="005D7297"/>
    <w:rsid w:val="006603C5"/>
    <w:rsid w:val="006E0E15"/>
    <w:rsid w:val="007138D1"/>
    <w:rsid w:val="00722FFB"/>
    <w:rsid w:val="007954FB"/>
    <w:rsid w:val="007B5939"/>
    <w:rsid w:val="007B7C6E"/>
    <w:rsid w:val="007C4470"/>
    <w:rsid w:val="00810049"/>
    <w:rsid w:val="008357F4"/>
    <w:rsid w:val="00843F71"/>
    <w:rsid w:val="008560A3"/>
    <w:rsid w:val="00860F71"/>
    <w:rsid w:val="008713FC"/>
    <w:rsid w:val="008A576F"/>
    <w:rsid w:val="008A748F"/>
    <w:rsid w:val="008B5A4B"/>
    <w:rsid w:val="008C11AD"/>
    <w:rsid w:val="00904588"/>
    <w:rsid w:val="00950636"/>
    <w:rsid w:val="009A2334"/>
    <w:rsid w:val="009D4BEE"/>
    <w:rsid w:val="00A87541"/>
    <w:rsid w:val="00AC448C"/>
    <w:rsid w:val="00AD1FB3"/>
    <w:rsid w:val="00B26BEF"/>
    <w:rsid w:val="00B64D97"/>
    <w:rsid w:val="00B75371"/>
    <w:rsid w:val="00B7593B"/>
    <w:rsid w:val="00BA4F84"/>
    <w:rsid w:val="00BF02EF"/>
    <w:rsid w:val="00C06F26"/>
    <w:rsid w:val="00C86DC0"/>
    <w:rsid w:val="00CA44C1"/>
    <w:rsid w:val="00CA54B9"/>
    <w:rsid w:val="00CB24F0"/>
    <w:rsid w:val="00D07397"/>
    <w:rsid w:val="00D3145C"/>
    <w:rsid w:val="00D402D3"/>
    <w:rsid w:val="00D452AE"/>
    <w:rsid w:val="00DA2952"/>
    <w:rsid w:val="00DA489B"/>
    <w:rsid w:val="00DF0EB9"/>
    <w:rsid w:val="00E0145B"/>
    <w:rsid w:val="00E556C8"/>
    <w:rsid w:val="00E57438"/>
    <w:rsid w:val="00E75331"/>
    <w:rsid w:val="00E94025"/>
    <w:rsid w:val="00EB58FD"/>
    <w:rsid w:val="00F747CB"/>
    <w:rsid w:val="00FA50B4"/>
    <w:rsid w:val="00FD6D04"/>
    <w:rsid w:val="00FD7862"/>
    <w:rsid w:val="00FE52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FD6D0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6D04"/>
    <w:rPr>
      <w:rFonts w:ascii="Tahoma" w:hAnsi="Tahoma" w:cs="Tahoma"/>
      <w:sz w:val="16"/>
      <w:szCs w:val="16"/>
    </w:rPr>
  </w:style>
  <w:style w:type="character" w:styleId="CommentReference">
    <w:name w:val="annotation reference"/>
    <w:basedOn w:val="DefaultParagraphFont"/>
    <w:uiPriority w:val="99"/>
    <w:semiHidden/>
    <w:unhideWhenUsed/>
    <w:rsid w:val="007138D1"/>
    <w:rPr>
      <w:sz w:val="16"/>
      <w:szCs w:val="16"/>
    </w:rPr>
  </w:style>
  <w:style w:type="paragraph" w:styleId="CommentText">
    <w:name w:val="annotation text"/>
    <w:basedOn w:val="Normal"/>
    <w:link w:val="CommentTextChar"/>
    <w:uiPriority w:val="99"/>
    <w:semiHidden/>
    <w:unhideWhenUsed/>
    <w:rsid w:val="007138D1"/>
    <w:pPr>
      <w:spacing w:line="240" w:lineRule="auto"/>
    </w:pPr>
    <w:rPr>
      <w:sz w:val="20"/>
    </w:rPr>
  </w:style>
  <w:style w:type="character" w:customStyle="1" w:styleId="CommentTextChar">
    <w:name w:val="Comment Text Char"/>
    <w:basedOn w:val="DefaultParagraphFont"/>
    <w:link w:val="CommentText"/>
    <w:uiPriority w:val="99"/>
    <w:semiHidden/>
    <w:rsid w:val="007138D1"/>
    <w:rPr>
      <w:sz w:val="20"/>
    </w:rPr>
  </w:style>
  <w:style w:type="paragraph" w:styleId="CommentSubject">
    <w:name w:val="annotation subject"/>
    <w:basedOn w:val="CommentText"/>
    <w:next w:val="CommentText"/>
    <w:link w:val="CommentSubjectChar"/>
    <w:uiPriority w:val="99"/>
    <w:semiHidden/>
    <w:unhideWhenUsed/>
    <w:rsid w:val="007138D1"/>
    <w:rPr>
      <w:b/>
      <w:bCs/>
    </w:rPr>
  </w:style>
  <w:style w:type="character" w:customStyle="1" w:styleId="CommentSubjectChar">
    <w:name w:val="Comment Subject Char"/>
    <w:basedOn w:val="CommentTextChar"/>
    <w:link w:val="CommentSubject"/>
    <w:uiPriority w:val="99"/>
    <w:semiHidden/>
    <w:rsid w:val="007138D1"/>
    <w:rPr>
      <w:b/>
      <w:bCs/>
      <w:sz w:val="20"/>
    </w:rPr>
  </w:style>
  <w:style w:type="paragraph" w:styleId="Revision">
    <w:name w:val="Revision"/>
    <w:hidden/>
    <w:uiPriority w:val="99"/>
    <w:semiHidden/>
    <w:rsid w:val="00220BE3"/>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FD6D0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6D04"/>
    <w:rPr>
      <w:rFonts w:ascii="Tahoma" w:hAnsi="Tahoma" w:cs="Tahoma"/>
      <w:sz w:val="16"/>
      <w:szCs w:val="16"/>
    </w:rPr>
  </w:style>
  <w:style w:type="character" w:styleId="CommentReference">
    <w:name w:val="annotation reference"/>
    <w:basedOn w:val="DefaultParagraphFont"/>
    <w:uiPriority w:val="99"/>
    <w:semiHidden/>
    <w:unhideWhenUsed/>
    <w:rsid w:val="007138D1"/>
    <w:rPr>
      <w:sz w:val="16"/>
      <w:szCs w:val="16"/>
    </w:rPr>
  </w:style>
  <w:style w:type="paragraph" w:styleId="CommentText">
    <w:name w:val="annotation text"/>
    <w:basedOn w:val="Normal"/>
    <w:link w:val="CommentTextChar"/>
    <w:uiPriority w:val="99"/>
    <w:semiHidden/>
    <w:unhideWhenUsed/>
    <w:rsid w:val="007138D1"/>
    <w:pPr>
      <w:spacing w:line="240" w:lineRule="auto"/>
    </w:pPr>
    <w:rPr>
      <w:sz w:val="20"/>
    </w:rPr>
  </w:style>
  <w:style w:type="character" w:customStyle="1" w:styleId="CommentTextChar">
    <w:name w:val="Comment Text Char"/>
    <w:basedOn w:val="DefaultParagraphFont"/>
    <w:link w:val="CommentText"/>
    <w:uiPriority w:val="99"/>
    <w:semiHidden/>
    <w:rsid w:val="007138D1"/>
    <w:rPr>
      <w:sz w:val="20"/>
    </w:rPr>
  </w:style>
  <w:style w:type="paragraph" w:styleId="CommentSubject">
    <w:name w:val="annotation subject"/>
    <w:basedOn w:val="CommentText"/>
    <w:next w:val="CommentText"/>
    <w:link w:val="CommentSubjectChar"/>
    <w:uiPriority w:val="99"/>
    <w:semiHidden/>
    <w:unhideWhenUsed/>
    <w:rsid w:val="007138D1"/>
    <w:rPr>
      <w:b/>
      <w:bCs/>
    </w:rPr>
  </w:style>
  <w:style w:type="character" w:customStyle="1" w:styleId="CommentSubjectChar">
    <w:name w:val="Comment Subject Char"/>
    <w:basedOn w:val="CommentTextChar"/>
    <w:link w:val="CommentSubject"/>
    <w:uiPriority w:val="99"/>
    <w:semiHidden/>
    <w:rsid w:val="007138D1"/>
    <w:rPr>
      <w:b/>
      <w:bCs/>
      <w:sz w:val="20"/>
    </w:rPr>
  </w:style>
  <w:style w:type="paragraph" w:styleId="Revision">
    <w:name w:val="Revision"/>
    <w:hidden/>
    <w:uiPriority w:val="99"/>
    <w:semiHidden/>
    <w:rsid w:val="00220BE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thewildboarwarwick.co.uk/" TargetMode="External"/><Relationship Id="rId3" Type="http://schemas.openxmlformats.org/officeDocument/2006/relationships/styles" Target="styles.xml"/><Relationship Id="rId7" Type="http://schemas.openxmlformats.org/officeDocument/2006/relationships/comments" Target="commen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DE338-7799-427B-A05A-44CF00FC8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1537</Words>
  <Characters>8763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 C</cp:lastModifiedBy>
  <cp:revision>2</cp:revision>
  <dcterms:created xsi:type="dcterms:W3CDTF">2015-09-10T13:17:00Z</dcterms:created>
  <dcterms:modified xsi:type="dcterms:W3CDTF">2015-09-10T13:17:00Z</dcterms:modified>
</cp:coreProperties>
</file>